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DB02D" w14:textId="77777777" w:rsidR="007B5CAC" w:rsidRPr="007B5CAC" w:rsidRDefault="007B5CAC" w:rsidP="007B5CAC">
      <w:pPr>
        <w:spacing w:after="0" w:line="240" w:lineRule="auto"/>
        <w:ind w:right="400"/>
        <w:rPr>
          <w:rFonts w:ascii="Calibri" w:eastAsia="Calibri" w:hAnsi="Calibri" w:cs="Times New Roman"/>
        </w:rPr>
      </w:pPr>
    </w:p>
    <w:p w14:paraId="2FCCA63C" w14:textId="77777777" w:rsidR="007B5CAC" w:rsidRPr="007B5CAC" w:rsidRDefault="007B5CAC" w:rsidP="007B5CAC">
      <w:pPr>
        <w:spacing w:after="0" w:line="480" w:lineRule="auto"/>
        <w:jc w:val="center"/>
        <w:rPr>
          <w:rFonts w:ascii="Lucida Bright" w:eastAsia="Calibri" w:hAnsi="Lucida Bright" w:cs="Times New Roman"/>
        </w:rPr>
      </w:pPr>
      <w:r w:rsidRPr="007B5CAC">
        <w:rPr>
          <w:rFonts w:ascii="Lucida Bright" w:eastAsia="Calibri" w:hAnsi="Lucida Bright" w:cs="Times New Roman"/>
          <w:noProof/>
          <w:lang w:eastAsia="zh-CN"/>
        </w:rPr>
        <w:drawing>
          <wp:inline distT="0" distB="0" distL="0" distR="0" wp14:anchorId="3ABAC472" wp14:editId="2A0F1F5C">
            <wp:extent cx="1562793" cy="2078182"/>
            <wp:effectExtent l="0" t="0" r="0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793" cy="207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21740" w14:textId="77777777" w:rsidR="007B5CAC" w:rsidRPr="007B5CAC" w:rsidRDefault="007B5CAC" w:rsidP="007B5CAC">
      <w:pPr>
        <w:spacing w:after="0" w:line="480" w:lineRule="auto"/>
        <w:rPr>
          <w:rFonts w:ascii="Lucida Bright" w:eastAsia="Calibri" w:hAnsi="Lucida Bright" w:cs="Times New Roman"/>
        </w:rPr>
      </w:pPr>
    </w:p>
    <w:p w14:paraId="2612C8B8" w14:textId="0B853E47" w:rsidR="007B5CAC" w:rsidRPr="007B5CAC" w:rsidRDefault="000653D2" w:rsidP="007B5CAC">
      <w:pPr>
        <w:spacing w:after="0" w:line="480" w:lineRule="auto"/>
        <w:rPr>
          <w:rFonts w:ascii="Lucida Bright" w:eastAsia="Calibri" w:hAnsi="Lucida Bright" w:cs="Times New Roman"/>
        </w:rPr>
      </w:pPr>
      <w:r>
        <w:rPr>
          <w:rFonts w:ascii="Lucida Bright" w:eastAsia="Calibri" w:hAnsi="Lucida Bright" w:cs="Times New Roman"/>
        </w:rPr>
        <w:t xml:space="preserve">Candidate number </w:t>
      </w:r>
      <w:r w:rsidR="007B5CAC" w:rsidRPr="007B5CAC">
        <w:rPr>
          <w:rFonts w:ascii="Lucida Bright" w:eastAsia="Calibri" w:hAnsi="Lucida Bright" w:cs="Times New Roman"/>
        </w:rPr>
        <w:t>:</w:t>
      </w:r>
      <w:r w:rsidR="007B5CAC" w:rsidRPr="007B5CAC">
        <w:rPr>
          <w:rFonts w:ascii="Lucida Bright" w:eastAsia="Calibri" w:hAnsi="Lucida Bright" w:cs="Times New Roman"/>
          <w:noProof/>
          <w:lang w:eastAsia="en-GB"/>
        </w:rPr>
        <w:t xml:space="preserve"> .................................................................................</w:t>
      </w:r>
    </w:p>
    <w:p w14:paraId="39AB05D9" w14:textId="77777777" w:rsidR="007B5CAC" w:rsidRPr="007B5CAC" w:rsidRDefault="007B5CAC" w:rsidP="007B5CAC">
      <w:pPr>
        <w:spacing w:after="0" w:line="240" w:lineRule="auto"/>
        <w:rPr>
          <w:rFonts w:ascii="Lucida Bright" w:eastAsia="Calibri" w:hAnsi="Lucida Bright" w:cs="Times New Roman"/>
        </w:rPr>
      </w:pPr>
    </w:p>
    <w:p w14:paraId="7A8816EC" w14:textId="77777777" w:rsidR="007B5CAC" w:rsidRPr="007B5CAC" w:rsidRDefault="007B5CAC" w:rsidP="007B5CAC">
      <w:pPr>
        <w:spacing w:after="0" w:line="240" w:lineRule="auto"/>
        <w:rPr>
          <w:rFonts w:ascii="Lucida Bright" w:eastAsia="Calibri" w:hAnsi="Lucida Bright" w:cs="Times New Roman"/>
        </w:rPr>
      </w:pPr>
    </w:p>
    <w:p w14:paraId="51E452F2" w14:textId="77777777" w:rsidR="007B5CAC" w:rsidRPr="007B5CAC" w:rsidRDefault="007B5CAC" w:rsidP="007B5CAC">
      <w:pPr>
        <w:spacing w:after="0" w:line="240" w:lineRule="auto"/>
        <w:rPr>
          <w:rFonts w:ascii="Lucida Bright" w:eastAsia="Calibri" w:hAnsi="Lucida Bright" w:cs="Times New Roman"/>
        </w:rPr>
      </w:pPr>
    </w:p>
    <w:p w14:paraId="3F4EE774" w14:textId="77777777" w:rsidR="007B5CAC" w:rsidRPr="007B5CAC" w:rsidRDefault="007B5CAC" w:rsidP="007B5CAC">
      <w:pPr>
        <w:spacing w:after="0" w:line="240" w:lineRule="auto"/>
        <w:rPr>
          <w:rFonts w:ascii="Lucida Bright" w:eastAsia="Calibri" w:hAnsi="Lucida Bright" w:cs="Times New Roman"/>
        </w:rPr>
      </w:pPr>
    </w:p>
    <w:p w14:paraId="5112294D" w14:textId="77777777" w:rsidR="007B5CAC" w:rsidRPr="007B5CAC" w:rsidRDefault="007B5CAC" w:rsidP="007B5CAC">
      <w:pPr>
        <w:spacing w:after="0" w:line="240" w:lineRule="auto"/>
        <w:rPr>
          <w:rFonts w:ascii="Lucida Bright" w:eastAsia="Calibri" w:hAnsi="Lucida Bright" w:cs="Times New Roman"/>
        </w:rPr>
      </w:pPr>
    </w:p>
    <w:tbl>
      <w:tblPr>
        <w:tblW w:w="7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5"/>
      </w:tblGrid>
      <w:tr w:rsidR="007B5CAC" w:rsidRPr="007B5CAC" w14:paraId="651ACCC9" w14:textId="77777777" w:rsidTr="1389E349">
        <w:trPr>
          <w:trHeight w:val="451"/>
          <w:jc w:val="center"/>
        </w:trPr>
        <w:tc>
          <w:tcPr>
            <w:tcW w:w="7855" w:type="dxa"/>
            <w:tcBorders>
              <w:bottom w:val="nil"/>
            </w:tcBorders>
          </w:tcPr>
          <w:p w14:paraId="40C758D9" w14:textId="77777777" w:rsidR="007B5CAC" w:rsidRPr="007B5CAC" w:rsidRDefault="007B5CAC" w:rsidP="007B5CAC">
            <w:pPr>
              <w:spacing w:after="0" w:line="240" w:lineRule="auto"/>
              <w:jc w:val="center"/>
              <w:rPr>
                <w:rFonts w:ascii="Lucida Bright" w:eastAsia="Calibri" w:hAnsi="Lucida Bright" w:cs="Times New Roman"/>
              </w:rPr>
            </w:pPr>
          </w:p>
          <w:p w14:paraId="3AA8498F" w14:textId="32C8F09A" w:rsidR="007B5CAC" w:rsidRPr="007B5CAC" w:rsidRDefault="007B5CAC" w:rsidP="007B5CAC">
            <w:pPr>
              <w:spacing w:after="0" w:line="240" w:lineRule="auto"/>
              <w:jc w:val="center"/>
              <w:rPr>
                <w:rFonts w:ascii="Lucida Bright" w:eastAsia="Calibri" w:hAnsi="Lucida Bright" w:cs="Times New Roman"/>
              </w:rPr>
            </w:pPr>
            <w:r w:rsidRPr="1389E349">
              <w:rPr>
                <w:rFonts w:ascii="Lucida Bright" w:eastAsia="Calibri" w:hAnsi="Lucida Bright" w:cs="Times New Roman"/>
              </w:rPr>
              <w:t xml:space="preserve">Year 12 Entrance Examination     </w:t>
            </w:r>
            <w:r w:rsidRPr="1389E349">
              <w:rPr>
                <w:rFonts w:ascii="Lucida Bright" w:eastAsia="Calibri" w:hAnsi="Lucida Bright" w:cs="Times New Roman"/>
                <w:b/>
                <w:bCs/>
              </w:rPr>
              <w:t xml:space="preserve">Spanish   </w:t>
            </w:r>
            <w:r w:rsidRPr="1389E349">
              <w:rPr>
                <w:rFonts w:ascii="Lucida Bright" w:eastAsia="Calibri" w:hAnsi="Lucida Bright" w:cs="Times New Roman"/>
              </w:rPr>
              <w:t xml:space="preserve"> </w:t>
            </w:r>
            <w:r w:rsidR="297C9D80" w:rsidRPr="1389E349">
              <w:rPr>
                <w:rFonts w:ascii="Lucida Bright" w:eastAsia="Calibri" w:hAnsi="Lucida Bright" w:cs="Times New Roman"/>
              </w:rPr>
              <w:t>October</w:t>
            </w:r>
            <w:r w:rsidRPr="1389E349">
              <w:rPr>
                <w:rFonts w:ascii="Lucida Bright" w:eastAsia="Calibri" w:hAnsi="Lucida Bright" w:cs="Times New Roman"/>
              </w:rPr>
              <w:t xml:space="preserve"> 202</w:t>
            </w:r>
            <w:r w:rsidR="00702AA7" w:rsidRPr="1389E349">
              <w:rPr>
                <w:rFonts w:ascii="Lucida Bright" w:eastAsia="Calibri" w:hAnsi="Lucida Bright" w:cs="Times New Roman"/>
              </w:rPr>
              <w:t>5</w:t>
            </w:r>
          </w:p>
        </w:tc>
      </w:tr>
      <w:tr w:rsidR="007B5CAC" w:rsidRPr="007B5CAC" w14:paraId="3DC6797A" w14:textId="77777777" w:rsidTr="1389E349">
        <w:trPr>
          <w:jc w:val="center"/>
        </w:trPr>
        <w:tc>
          <w:tcPr>
            <w:tcW w:w="7855" w:type="dxa"/>
            <w:tcBorders>
              <w:top w:val="nil"/>
            </w:tcBorders>
          </w:tcPr>
          <w:p w14:paraId="502F330E" w14:textId="77777777" w:rsidR="007B5CAC" w:rsidRPr="007B5CAC" w:rsidRDefault="007B5CAC" w:rsidP="007B5CAC">
            <w:pPr>
              <w:spacing w:after="0" w:line="240" w:lineRule="auto"/>
              <w:rPr>
                <w:rFonts w:ascii="Lucida Bright" w:eastAsia="Calibri" w:hAnsi="Lucida Bright" w:cs="Times New Roman"/>
              </w:rPr>
            </w:pPr>
          </w:p>
        </w:tc>
      </w:tr>
    </w:tbl>
    <w:p w14:paraId="022F0B8D" w14:textId="77777777" w:rsidR="007B5CAC" w:rsidRPr="007B5CAC" w:rsidRDefault="007B5CAC" w:rsidP="007B5CAC">
      <w:pPr>
        <w:spacing w:after="0" w:line="240" w:lineRule="auto"/>
        <w:rPr>
          <w:rFonts w:ascii="Lucida Bright" w:eastAsia="Calibri" w:hAnsi="Lucida Bright" w:cs="Times New Roman"/>
        </w:rPr>
      </w:pPr>
    </w:p>
    <w:p w14:paraId="61DAC59C" w14:textId="77777777" w:rsidR="007B5CAC" w:rsidRPr="007B5CAC" w:rsidRDefault="007B5CAC" w:rsidP="007B5CAC">
      <w:pPr>
        <w:spacing w:after="0" w:line="240" w:lineRule="auto"/>
        <w:rPr>
          <w:rFonts w:ascii="Lucida Bright" w:eastAsia="Calibri" w:hAnsi="Lucida Bright" w:cs="Times New Roman"/>
        </w:rPr>
      </w:pPr>
    </w:p>
    <w:p w14:paraId="20DBE404" w14:textId="77777777" w:rsidR="007B5CAC" w:rsidRPr="007B5CAC" w:rsidRDefault="007B5CAC" w:rsidP="007B5CAC">
      <w:pPr>
        <w:spacing w:after="0" w:line="240" w:lineRule="auto"/>
        <w:rPr>
          <w:rFonts w:ascii="Lucida Bright" w:eastAsia="Calibri" w:hAnsi="Lucida Bright" w:cs="Times New Roman"/>
        </w:rPr>
      </w:pPr>
      <w:r w:rsidRPr="007B5CAC">
        <w:rPr>
          <w:rFonts w:ascii="Lucida Bright" w:eastAsia="Calibri" w:hAnsi="Lucida Bright" w:cs="Times New Roman"/>
        </w:rPr>
        <w:t>Time allowed: 45 minutes</w:t>
      </w:r>
    </w:p>
    <w:p w14:paraId="2EC73EFA" w14:textId="77777777" w:rsidR="007B5CAC" w:rsidRPr="007B5CAC" w:rsidRDefault="007B5CAC" w:rsidP="007B5CAC">
      <w:pPr>
        <w:spacing w:after="0" w:line="240" w:lineRule="auto"/>
        <w:rPr>
          <w:rFonts w:ascii="Lucida Bright" w:eastAsia="Calibri" w:hAnsi="Lucida Bright" w:cs="Times New Roman"/>
        </w:rPr>
      </w:pPr>
    </w:p>
    <w:p w14:paraId="2CC7C846" w14:textId="77777777" w:rsidR="007B5CAC" w:rsidRPr="007B5CAC" w:rsidRDefault="007B5CAC" w:rsidP="007B5CAC">
      <w:pPr>
        <w:keepNext/>
        <w:keepLines/>
        <w:spacing w:before="200" w:after="0" w:line="240" w:lineRule="auto"/>
        <w:outlineLvl w:val="1"/>
        <w:rPr>
          <w:rFonts w:ascii="Cambria" w:eastAsia="Times New Roman" w:hAnsi="Cambria" w:cs="Times New Roman"/>
          <w:b/>
          <w:bCs/>
          <w:sz w:val="26"/>
          <w:szCs w:val="26"/>
        </w:rPr>
      </w:pPr>
      <w:r w:rsidRPr="007B5CAC">
        <w:rPr>
          <w:rFonts w:ascii="Cambria" w:eastAsia="Times New Roman" w:hAnsi="Cambria" w:cs="Times New Roman"/>
          <w:b/>
          <w:bCs/>
          <w:sz w:val="26"/>
          <w:szCs w:val="26"/>
        </w:rPr>
        <w:t>Instructions/information</w:t>
      </w:r>
    </w:p>
    <w:p w14:paraId="075AFBE7" w14:textId="77777777" w:rsidR="007B5CAC" w:rsidRPr="007B5CAC" w:rsidRDefault="007B5CAC" w:rsidP="007B5CAC">
      <w:pPr>
        <w:spacing w:after="0" w:line="240" w:lineRule="auto"/>
        <w:rPr>
          <w:rFonts w:ascii="Calibri" w:eastAsia="Calibri" w:hAnsi="Calibri" w:cs="Times New Roman"/>
        </w:rPr>
      </w:pPr>
    </w:p>
    <w:p w14:paraId="487E718F" w14:textId="77777777" w:rsidR="007B5CAC" w:rsidRPr="007B5CAC" w:rsidRDefault="007B5CAC" w:rsidP="007B5CAC">
      <w:pPr>
        <w:numPr>
          <w:ilvl w:val="0"/>
          <w:numId w:val="4"/>
        </w:numPr>
        <w:spacing w:after="0" w:line="276" w:lineRule="auto"/>
        <w:contextualSpacing/>
        <w:rPr>
          <w:rFonts w:ascii="Lucida Bright" w:eastAsia="Calibri" w:hAnsi="Lucida Bright" w:cs="Times New Roman"/>
        </w:rPr>
      </w:pPr>
      <w:r w:rsidRPr="007B5CAC">
        <w:rPr>
          <w:rFonts w:ascii="Lucida Bright" w:eastAsia="Calibri" w:hAnsi="Lucida Bright" w:cs="Times New Roman"/>
        </w:rPr>
        <w:t>This exam consists of three sections:</w:t>
      </w:r>
    </w:p>
    <w:p w14:paraId="35D74DF9" w14:textId="0462CA57" w:rsidR="007B5CAC" w:rsidRDefault="007B5CAC" w:rsidP="007B5CAC">
      <w:pPr>
        <w:spacing w:after="0" w:line="276" w:lineRule="auto"/>
        <w:ind w:left="720"/>
        <w:contextualSpacing/>
        <w:rPr>
          <w:rFonts w:ascii="Lucida Bright" w:eastAsia="Calibri" w:hAnsi="Lucida Bright" w:cs="Times New Roman"/>
        </w:rPr>
      </w:pPr>
      <w:r w:rsidRPr="007B5CAC">
        <w:rPr>
          <w:rFonts w:ascii="Lucida Bright" w:eastAsia="Calibri" w:hAnsi="Lucida Bright" w:cs="Times New Roman"/>
        </w:rPr>
        <w:t>Section 1 is a reading comprehension exercise (</w:t>
      </w:r>
      <w:r>
        <w:rPr>
          <w:rFonts w:ascii="Lucida Bright" w:eastAsia="Calibri" w:hAnsi="Lucida Bright" w:cs="Times New Roman"/>
        </w:rPr>
        <w:t>5</w:t>
      </w:r>
      <w:r w:rsidRPr="007B5CAC">
        <w:rPr>
          <w:rFonts w:ascii="Lucida Bright" w:eastAsia="Calibri" w:hAnsi="Lucida Bright" w:cs="Times New Roman"/>
        </w:rPr>
        <w:t xml:space="preserve"> marks)</w:t>
      </w:r>
    </w:p>
    <w:p w14:paraId="5CF90C93" w14:textId="556C05E0" w:rsidR="007B5CAC" w:rsidRPr="007B5CAC" w:rsidRDefault="007B5CAC" w:rsidP="007B5CAC">
      <w:pPr>
        <w:spacing w:after="0" w:line="276" w:lineRule="auto"/>
        <w:ind w:left="720"/>
        <w:contextualSpacing/>
        <w:rPr>
          <w:rFonts w:ascii="Lucida Bright" w:eastAsia="Calibri" w:hAnsi="Lucida Bright" w:cs="Times New Roman"/>
        </w:rPr>
      </w:pPr>
      <w:r>
        <w:rPr>
          <w:rFonts w:ascii="Lucida Bright" w:eastAsia="Calibri" w:hAnsi="Lucida Bright" w:cs="Times New Roman"/>
        </w:rPr>
        <w:t xml:space="preserve">Section 2 is a </w:t>
      </w:r>
      <w:r w:rsidR="00E453F2">
        <w:rPr>
          <w:rFonts w:ascii="Lucida Bright" w:eastAsia="Calibri" w:hAnsi="Lucida Bright" w:cs="Times New Roman"/>
        </w:rPr>
        <w:t>lexica</w:t>
      </w:r>
      <w:r w:rsidR="00C577B3">
        <w:rPr>
          <w:rFonts w:ascii="Lucida Bright" w:eastAsia="Calibri" w:hAnsi="Lucida Bright" w:cs="Times New Roman"/>
        </w:rPr>
        <w:t>l awareness exerc</w:t>
      </w:r>
      <w:r w:rsidR="00681226">
        <w:rPr>
          <w:rFonts w:ascii="Lucida Bright" w:eastAsia="Calibri" w:hAnsi="Lucida Bright" w:cs="Times New Roman"/>
        </w:rPr>
        <w:t>ise</w:t>
      </w:r>
      <w:r>
        <w:rPr>
          <w:rFonts w:ascii="Lucida Bright" w:eastAsia="Calibri" w:hAnsi="Lucida Bright" w:cs="Times New Roman"/>
        </w:rPr>
        <w:t xml:space="preserve"> (5 marks)</w:t>
      </w:r>
    </w:p>
    <w:p w14:paraId="1FD706D3" w14:textId="25C20860" w:rsidR="007B5CAC" w:rsidRPr="007B5CAC" w:rsidRDefault="007B5CAC" w:rsidP="007B5CAC">
      <w:pPr>
        <w:spacing w:after="0" w:line="276" w:lineRule="auto"/>
        <w:ind w:left="720"/>
        <w:contextualSpacing/>
        <w:rPr>
          <w:rFonts w:ascii="Lucida Bright" w:eastAsia="Calibri" w:hAnsi="Lucida Bright" w:cs="Times New Roman"/>
        </w:rPr>
      </w:pPr>
      <w:r w:rsidRPr="007B5CAC">
        <w:rPr>
          <w:rFonts w:ascii="Lucida Bright" w:eastAsia="Calibri" w:hAnsi="Lucida Bright" w:cs="Times New Roman"/>
        </w:rPr>
        <w:t xml:space="preserve">Section </w:t>
      </w:r>
      <w:r>
        <w:rPr>
          <w:rFonts w:ascii="Lucida Bright" w:eastAsia="Calibri" w:hAnsi="Lucida Bright" w:cs="Times New Roman"/>
        </w:rPr>
        <w:t>3</w:t>
      </w:r>
      <w:r w:rsidRPr="007B5CAC">
        <w:rPr>
          <w:rFonts w:ascii="Lucida Bright" w:eastAsia="Calibri" w:hAnsi="Lucida Bright" w:cs="Times New Roman"/>
        </w:rPr>
        <w:t xml:space="preserve"> is a grammar test (10 marks)</w:t>
      </w:r>
    </w:p>
    <w:p w14:paraId="4BFD3118" w14:textId="19F58986" w:rsidR="007B5CAC" w:rsidRPr="007B5CAC" w:rsidRDefault="007B5CAC" w:rsidP="1389E349">
      <w:pPr>
        <w:spacing w:after="0" w:line="276" w:lineRule="auto"/>
        <w:ind w:left="720"/>
        <w:contextualSpacing/>
        <w:rPr>
          <w:rFonts w:ascii="Lucida Bright" w:eastAsia="Calibri" w:hAnsi="Lucida Bright" w:cs="Times New Roman"/>
        </w:rPr>
      </w:pPr>
      <w:r w:rsidRPr="1389E349">
        <w:rPr>
          <w:rFonts w:ascii="Lucida Bright" w:eastAsia="Calibri" w:hAnsi="Lucida Bright" w:cs="Times New Roman"/>
        </w:rPr>
        <w:t>Section 4 is a writing task (30 marks)</w:t>
      </w:r>
    </w:p>
    <w:p w14:paraId="4B513F08" w14:textId="7603DECB" w:rsidR="007B5CAC" w:rsidRPr="007B5CAC" w:rsidRDefault="007B5CAC" w:rsidP="007B5CAC">
      <w:pPr>
        <w:numPr>
          <w:ilvl w:val="0"/>
          <w:numId w:val="4"/>
        </w:numPr>
        <w:spacing w:after="0" w:line="276" w:lineRule="auto"/>
        <w:contextualSpacing/>
        <w:rPr>
          <w:rFonts w:ascii="Lucida Bright" w:eastAsia="Calibri" w:hAnsi="Lucida Bright" w:cs="Times New Roman"/>
        </w:rPr>
      </w:pPr>
      <w:r w:rsidRPr="007B5CAC">
        <w:rPr>
          <w:rFonts w:ascii="Lucida Bright" w:eastAsia="Calibri" w:hAnsi="Lucida Bright" w:cs="Times New Roman"/>
        </w:rPr>
        <w:t>Complete</w:t>
      </w:r>
      <w:r w:rsidRPr="00EB32A7">
        <w:rPr>
          <w:rFonts w:ascii="Lucida Bright" w:eastAsia="Calibri" w:hAnsi="Lucida Bright" w:cs="Times New Roman"/>
          <w:b/>
          <w:bCs/>
        </w:rPr>
        <w:t xml:space="preserve"> </w:t>
      </w:r>
      <w:r w:rsidRPr="00EB32A7">
        <w:rPr>
          <w:rFonts w:ascii="Lucida Bright" w:eastAsia="Calibri" w:hAnsi="Lucida Bright" w:cs="Times New Roman"/>
          <w:b/>
          <w:bCs/>
          <w:u w:val="single"/>
        </w:rPr>
        <w:t>all</w:t>
      </w:r>
      <w:r w:rsidRPr="00EB32A7">
        <w:rPr>
          <w:rFonts w:ascii="Lucida Bright" w:eastAsia="Calibri" w:hAnsi="Lucida Bright" w:cs="Times New Roman"/>
        </w:rPr>
        <w:t xml:space="preserve"> </w:t>
      </w:r>
      <w:r w:rsidR="00EB32A7">
        <w:rPr>
          <w:rFonts w:ascii="Lucida Bright" w:eastAsia="Calibri" w:hAnsi="Lucida Bright" w:cs="Times New Roman"/>
        </w:rPr>
        <w:t>four</w:t>
      </w:r>
      <w:r w:rsidRPr="007B5CAC">
        <w:rPr>
          <w:rFonts w:ascii="Lucida Bright" w:eastAsia="Calibri" w:hAnsi="Lucida Bright" w:cs="Times New Roman"/>
        </w:rPr>
        <w:t xml:space="preserve"> sections.  </w:t>
      </w:r>
    </w:p>
    <w:p w14:paraId="275021EB" w14:textId="0EBD0DFF" w:rsidR="007B5CAC" w:rsidRPr="007B5CAC" w:rsidRDefault="007B5CAC" w:rsidP="1389E349">
      <w:pPr>
        <w:numPr>
          <w:ilvl w:val="0"/>
          <w:numId w:val="4"/>
        </w:numPr>
        <w:spacing w:after="0" w:line="276" w:lineRule="auto"/>
        <w:contextualSpacing/>
        <w:rPr>
          <w:rFonts w:ascii="Lucida Bright" w:eastAsia="Calibri" w:hAnsi="Lucida Bright" w:cs="Times New Roman"/>
        </w:rPr>
      </w:pPr>
      <w:r w:rsidRPr="1389E349">
        <w:rPr>
          <w:rFonts w:ascii="Lucida Bright" w:eastAsia="Calibri" w:hAnsi="Lucida Bright" w:cs="Times New Roman"/>
        </w:rPr>
        <w:t xml:space="preserve">After 20 minutes, move to Section </w:t>
      </w:r>
      <w:r w:rsidR="004D55DF" w:rsidRPr="1389E349">
        <w:rPr>
          <w:rFonts w:ascii="Lucida Bright" w:eastAsia="Calibri" w:hAnsi="Lucida Bright" w:cs="Times New Roman"/>
        </w:rPr>
        <w:t>4</w:t>
      </w:r>
      <w:r w:rsidRPr="1389E349">
        <w:rPr>
          <w:rFonts w:ascii="Lucida Bright" w:eastAsia="Calibri" w:hAnsi="Lucida Bright" w:cs="Times New Roman"/>
        </w:rPr>
        <w:t xml:space="preserve"> even if you have not been able to complete Sections 1</w:t>
      </w:r>
      <w:r w:rsidR="004D55DF" w:rsidRPr="1389E349">
        <w:rPr>
          <w:rFonts w:ascii="Lucida Bright" w:eastAsia="Calibri" w:hAnsi="Lucida Bright" w:cs="Times New Roman"/>
        </w:rPr>
        <w:t>,</w:t>
      </w:r>
      <w:r w:rsidRPr="1389E349">
        <w:rPr>
          <w:rFonts w:ascii="Lucida Bright" w:eastAsia="Calibri" w:hAnsi="Lucida Bright" w:cs="Times New Roman"/>
        </w:rPr>
        <w:t xml:space="preserve"> 2</w:t>
      </w:r>
      <w:r w:rsidR="004D55DF" w:rsidRPr="1389E349">
        <w:rPr>
          <w:rFonts w:ascii="Lucida Bright" w:eastAsia="Calibri" w:hAnsi="Lucida Bright" w:cs="Times New Roman"/>
        </w:rPr>
        <w:t xml:space="preserve"> and 3.</w:t>
      </w:r>
    </w:p>
    <w:p w14:paraId="4135D7DC" w14:textId="07C7E585" w:rsidR="007B5CAC" w:rsidRPr="007B5CAC" w:rsidRDefault="007B5CAC" w:rsidP="1389E349">
      <w:pPr>
        <w:numPr>
          <w:ilvl w:val="0"/>
          <w:numId w:val="4"/>
        </w:numPr>
        <w:spacing w:after="0" w:line="276" w:lineRule="auto"/>
        <w:contextualSpacing/>
        <w:rPr>
          <w:rFonts w:ascii="Lucida Bright" w:eastAsia="Calibri" w:hAnsi="Lucida Bright" w:cs="Times New Roman"/>
        </w:rPr>
      </w:pPr>
      <w:r w:rsidRPr="1389E349">
        <w:rPr>
          <w:rFonts w:ascii="Lucida Bright" w:eastAsia="Calibri" w:hAnsi="Lucida Bright" w:cs="Times New Roman"/>
        </w:rPr>
        <w:t xml:space="preserve">In Section </w:t>
      </w:r>
      <w:r w:rsidR="004D55DF" w:rsidRPr="1389E349">
        <w:rPr>
          <w:rFonts w:ascii="Lucida Bright" w:eastAsia="Calibri" w:hAnsi="Lucida Bright" w:cs="Times New Roman"/>
        </w:rPr>
        <w:t>4</w:t>
      </w:r>
      <w:r w:rsidRPr="1389E349">
        <w:rPr>
          <w:rFonts w:ascii="Lucida Bright" w:eastAsia="Calibri" w:hAnsi="Lucida Bright" w:cs="Times New Roman"/>
        </w:rPr>
        <w:t xml:space="preserve"> keep to the word limit indicated.  Work that exceeds the word limit will not be marked.</w:t>
      </w:r>
    </w:p>
    <w:p w14:paraId="49A6FC0C" w14:textId="77777777" w:rsidR="007B5CAC" w:rsidRPr="007B5CAC" w:rsidRDefault="007B5CAC" w:rsidP="007B5CAC">
      <w:pPr>
        <w:numPr>
          <w:ilvl w:val="0"/>
          <w:numId w:val="4"/>
        </w:numPr>
        <w:spacing w:after="0" w:line="276" w:lineRule="auto"/>
        <w:contextualSpacing/>
        <w:rPr>
          <w:rFonts w:ascii="Lucida Bright" w:eastAsia="Calibri" w:hAnsi="Lucida Bright" w:cs="Times New Roman"/>
        </w:rPr>
      </w:pPr>
      <w:r w:rsidRPr="007B5CAC">
        <w:rPr>
          <w:rFonts w:ascii="Lucida Bright" w:eastAsia="Calibri" w:hAnsi="Lucida Bright" w:cs="Times New Roman"/>
        </w:rPr>
        <w:t>Dictionaries are not allowed.</w:t>
      </w:r>
    </w:p>
    <w:p w14:paraId="26202C22" w14:textId="77777777" w:rsidR="007B5CAC" w:rsidRPr="007B5CAC" w:rsidRDefault="007B5CAC" w:rsidP="007B5CAC">
      <w:pPr>
        <w:spacing w:after="0" w:line="276" w:lineRule="auto"/>
        <w:ind w:left="720"/>
        <w:contextualSpacing/>
        <w:rPr>
          <w:rFonts w:ascii="Lucida Bright" w:eastAsia="Calibri" w:hAnsi="Lucida Bright" w:cs="Times New Roman"/>
        </w:rPr>
      </w:pPr>
    </w:p>
    <w:p w14:paraId="28389974" w14:textId="0A1C0E87" w:rsidR="1389E349" w:rsidRDefault="1389E349" w:rsidP="1389E349">
      <w:pPr>
        <w:spacing w:after="0" w:line="276" w:lineRule="auto"/>
        <w:ind w:left="720"/>
        <w:contextualSpacing/>
        <w:rPr>
          <w:rFonts w:ascii="Lucida Bright" w:eastAsia="Calibri" w:hAnsi="Lucida Bright" w:cs="Times New Roman"/>
        </w:rPr>
      </w:pPr>
    </w:p>
    <w:p w14:paraId="3CBF5C0C" w14:textId="61DC627E" w:rsidR="1389E349" w:rsidRDefault="1389E349" w:rsidP="1389E349">
      <w:pPr>
        <w:spacing w:after="0" w:line="276" w:lineRule="auto"/>
        <w:ind w:left="720"/>
        <w:contextualSpacing/>
        <w:rPr>
          <w:rFonts w:ascii="Lucida Bright" w:eastAsia="Calibri" w:hAnsi="Lucida Bright" w:cs="Times New Roman"/>
        </w:rPr>
      </w:pPr>
    </w:p>
    <w:p w14:paraId="6DC29779" w14:textId="77777777" w:rsidR="009743C9" w:rsidRDefault="009743C9" w:rsidP="1389E349">
      <w:pPr>
        <w:spacing w:after="0" w:line="276" w:lineRule="auto"/>
        <w:ind w:left="720"/>
        <w:contextualSpacing/>
        <w:rPr>
          <w:rFonts w:ascii="Lucida Bright" w:eastAsia="Calibri" w:hAnsi="Lucida Bright" w:cs="Times New Roman"/>
        </w:rPr>
      </w:pPr>
    </w:p>
    <w:p w14:paraId="1313F244" w14:textId="77777777" w:rsidR="009743C9" w:rsidRDefault="009743C9" w:rsidP="1389E349">
      <w:pPr>
        <w:spacing w:after="0" w:line="276" w:lineRule="auto"/>
        <w:ind w:left="720"/>
        <w:contextualSpacing/>
        <w:rPr>
          <w:rFonts w:ascii="Lucida Bright" w:eastAsia="Calibri" w:hAnsi="Lucida Bright" w:cs="Times New Roman"/>
        </w:rPr>
      </w:pPr>
    </w:p>
    <w:p w14:paraId="3B49CAAD" w14:textId="77777777" w:rsidR="007B5CAC" w:rsidRPr="007B5CAC" w:rsidRDefault="007B5CAC" w:rsidP="007B5CAC">
      <w:pPr>
        <w:spacing w:after="0" w:line="240" w:lineRule="auto"/>
        <w:ind w:left="720"/>
        <w:contextualSpacing/>
        <w:rPr>
          <w:rFonts w:ascii="Lucida Bright" w:eastAsia="Calibri" w:hAnsi="Lucida Bright" w:cs="Times New Roman"/>
        </w:rPr>
      </w:pPr>
    </w:p>
    <w:p w14:paraId="74E9AE2B" w14:textId="77777777" w:rsidR="007B5CAC" w:rsidRPr="00236501" w:rsidRDefault="007B5CAC" w:rsidP="007B5CAC">
      <w:pPr>
        <w:spacing w:after="200" w:line="276" w:lineRule="auto"/>
        <w:rPr>
          <w:rFonts w:ascii="Lucida Bright" w:eastAsia="SimSun" w:hAnsi="Lucida Bright" w:cs="Times New Roman"/>
          <w:b/>
          <w:iCs/>
          <w:sz w:val="28"/>
          <w:szCs w:val="28"/>
          <w:lang w:val="es-ES_tradnl" w:eastAsia="zh-CN" w:bidi="en-US"/>
        </w:rPr>
      </w:pPr>
    </w:p>
    <w:p w14:paraId="6240BDFC" w14:textId="127CAD0A" w:rsidR="00FA4930" w:rsidRPr="000A3C71" w:rsidRDefault="007B5CAC" w:rsidP="1389E349">
      <w:pPr>
        <w:spacing w:after="200" w:line="276" w:lineRule="auto"/>
        <w:jc w:val="center"/>
        <w:rPr>
          <w:rFonts w:ascii="Arial" w:eastAsia="SimSun" w:hAnsi="Arial" w:cs="Arial"/>
          <w:b/>
          <w:bCs/>
          <w:sz w:val="24"/>
          <w:szCs w:val="24"/>
          <w:lang w:val="es-ES" w:eastAsia="zh-CN" w:bidi="en-US"/>
        </w:rPr>
      </w:pPr>
      <w:r w:rsidRPr="1389E349">
        <w:rPr>
          <w:rFonts w:ascii="Arial" w:eastAsia="SimSun" w:hAnsi="Arial" w:cs="Arial"/>
          <w:b/>
          <w:bCs/>
          <w:sz w:val="24"/>
          <w:szCs w:val="24"/>
          <w:lang w:val="es-ES" w:eastAsia="zh-CN" w:bidi="en-US"/>
        </w:rPr>
        <w:lastRenderedPageBreak/>
        <w:t>SECTION 1. R</w:t>
      </w:r>
      <w:r w:rsidR="00236501" w:rsidRPr="1389E349">
        <w:rPr>
          <w:rFonts w:ascii="Arial" w:eastAsia="SimSun" w:hAnsi="Arial" w:cs="Arial"/>
          <w:b/>
          <w:bCs/>
          <w:sz w:val="24"/>
          <w:szCs w:val="24"/>
          <w:lang w:val="es-ES" w:eastAsia="zh-CN" w:bidi="en-US"/>
        </w:rPr>
        <w:t>EADING</w:t>
      </w:r>
      <w:r w:rsidRPr="1389E349">
        <w:rPr>
          <w:rFonts w:ascii="Arial" w:eastAsia="SimSun" w:hAnsi="Arial" w:cs="Arial"/>
          <w:b/>
          <w:bCs/>
          <w:sz w:val="24"/>
          <w:szCs w:val="24"/>
          <w:lang w:val="es-ES" w:eastAsia="zh-CN" w:bidi="en-US"/>
        </w:rPr>
        <w:t xml:space="preserve"> </w:t>
      </w:r>
      <w:r w:rsidR="00236501" w:rsidRPr="1389E349">
        <w:rPr>
          <w:rFonts w:ascii="Arial" w:eastAsia="SimSun" w:hAnsi="Arial" w:cs="Arial"/>
          <w:b/>
          <w:bCs/>
          <w:sz w:val="24"/>
          <w:szCs w:val="24"/>
          <w:lang w:val="es-ES" w:eastAsia="zh-CN" w:bidi="en-US"/>
        </w:rPr>
        <w:t xml:space="preserve">- </w:t>
      </w:r>
      <w:r w:rsidR="004D55DF" w:rsidRPr="1389E349">
        <w:rPr>
          <w:rFonts w:ascii="Arial" w:eastAsia="SimSun" w:hAnsi="Arial" w:cs="Arial"/>
          <w:b/>
          <w:bCs/>
          <w:sz w:val="24"/>
          <w:szCs w:val="24"/>
          <w:lang w:val="es-ES" w:eastAsia="zh-CN" w:bidi="en-US"/>
        </w:rPr>
        <w:t>5</w:t>
      </w:r>
      <w:r w:rsidRPr="1389E349">
        <w:rPr>
          <w:rFonts w:ascii="Arial" w:eastAsia="SimSun" w:hAnsi="Arial" w:cs="Arial"/>
          <w:b/>
          <w:bCs/>
          <w:sz w:val="24"/>
          <w:szCs w:val="24"/>
          <w:lang w:val="es-ES" w:eastAsia="zh-CN" w:bidi="en-US"/>
        </w:rPr>
        <w:t xml:space="preserve"> marks</w:t>
      </w:r>
    </w:p>
    <w:p w14:paraId="7756B6F2" w14:textId="2ED3908E" w:rsidR="007B5CAC" w:rsidRPr="007B5CAC" w:rsidRDefault="007B5CAC" w:rsidP="007B5CAC">
      <w:pPr>
        <w:spacing w:after="200" w:line="276" w:lineRule="auto"/>
        <w:rPr>
          <w:rFonts w:ascii="Arial" w:eastAsia="SimSun" w:hAnsi="Arial" w:cs="Arial"/>
          <w:b/>
          <w:sz w:val="20"/>
          <w:szCs w:val="20"/>
          <w:lang w:eastAsia="zh-CN" w:bidi="en-US"/>
        </w:rPr>
      </w:pPr>
      <w:r w:rsidRPr="007B5CAC">
        <w:rPr>
          <w:rFonts w:ascii="Arial" w:eastAsia="SimSun" w:hAnsi="Arial" w:cs="Arial"/>
          <w:b/>
          <w:sz w:val="20"/>
          <w:szCs w:val="20"/>
          <w:lang w:eastAsia="zh-CN" w:bidi="en-US"/>
        </w:rPr>
        <w:t>Read this article about</w:t>
      </w:r>
      <w:r w:rsidR="0042086B">
        <w:rPr>
          <w:rFonts w:ascii="Arial" w:eastAsia="SimSun" w:hAnsi="Arial" w:cs="Arial"/>
          <w:b/>
          <w:sz w:val="20"/>
          <w:szCs w:val="20"/>
          <w:lang w:eastAsia="zh-CN" w:bidi="en-US"/>
        </w:rPr>
        <w:t xml:space="preserve"> a recruitment campaign for th</w:t>
      </w:r>
      <w:r w:rsidR="008E5769">
        <w:rPr>
          <w:rFonts w:ascii="Arial" w:eastAsia="SimSun" w:hAnsi="Arial" w:cs="Arial"/>
          <w:b/>
          <w:sz w:val="20"/>
          <w:szCs w:val="20"/>
          <w:lang w:eastAsia="zh-CN" w:bidi="en-US"/>
        </w:rPr>
        <w:t>e Spanish Armed Forces</w:t>
      </w:r>
      <w:r w:rsidRPr="007B5CAC">
        <w:rPr>
          <w:rFonts w:ascii="Arial" w:eastAsia="SimSun" w:hAnsi="Arial" w:cs="Arial"/>
          <w:b/>
          <w:sz w:val="20"/>
          <w:szCs w:val="20"/>
          <w:lang w:eastAsia="zh-CN" w:bidi="en-US"/>
        </w:rPr>
        <w:t xml:space="preserve">. Answer the questions </w:t>
      </w:r>
      <w:r w:rsidRPr="00AF7A6D">
        <w:rPr>
          <w:rFonts w:ascii="Arial" w:eastAsia="SimSun" w:hAnsi="Arial" w:cs="Arial"/>
          <w:b/>
          <w:color w:val="FF0000"/>
          <w:sz w:val="20"/>
          <w:szCs w:val="20"/>
          <w:u w:val="single"/>
          <w:lang w:eastAsia="zh-CN" w:bidi="en-US"/>
        </w:rPr>
        <w:t>in English</w:t>
      </w:r>
      <w:r w:rsidRPr="00AF7A6D">
        <w:rPr>
          <w:rFonts w:ascii="Arial" w:eastAsia="SimSun" w:hAnsi="Arial" w:cs="Arial"/>
          <w:b/>
          <w:color w:val="FF0000"/>
          <w:sz w:val="20"/>
          <w:szCs w:val="20"/>
          <w:lang w:eastAsia="zh-CN" w:bidi="en-US"/>
        </w:rPr>
        <w:t xml:space="preserve">.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B5CAC" w:rsidRPr="000653D2" w14:paraId="2C270492" w14:textId="77777777" w:rsidTr="1389E349">
        <w:tc>
          <w:tcPr>
            <w:tcW w:w="10790" w:type="dxa"/>
          </w:tcPr>
          <w:p w14:paraId="6B1A882F" w14:textId="77777777" w:rsidR="0042086B" w:rsidRDefault="0042086B" w:rsidP="00AF3D6C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73E48D6E" w14:textId="055D65E4" w:rsidR="00AF7A6D" w:rsidRDefault="008645DF" w:rsidP="00AF3D6C">
            <w:pPr>
              <w:shd w:val="clear" w:color="auto" w:fill="FFFFFF"/>
              <w:jc w:val="center"/>
              <w:outlineLvl w:val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645DF">
              <w:rPr>
                <w:rFonts w:ascii="Arial" w:hAnsi="Arial" w:cs="Arial"/>
                <w:b/>
                <w:sz w:val="20"/>
                <w:szCs w:val="20"/>
                <w:lang w:val="es-ES"/>
              </w:rPr>
              <w:t>La 'Leonormanía'</w:t>
            </w:r>
            <w:r w:rsidR="00684BAF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lleva</w:t>
            </w:r>
            <w:r w:rsidRPr="008645DF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a las mujeres a las Fuerzas Armadas</w:t>
            </w:r>
          </w:p>
          <w:p w14:paraId="1D2E44C2" w14:textId="77777777" w:rsidR="00BA0E8B" w:rsidRPr="008645DF" w:rsidRDefault="00BA0E8B" w:rsidP="000B7E1F">
            <w:pPr>
              <w:shd w:val="clear" w:color="auto" w:fill="FFFFFF"/>
              <w:jc w:val="both"/>
              <w:outlineLvl w:val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0A912979" w14:textId="6DB0AFB0" w:rsidR="00684BAF" w:rsidRDefault="00BA0E8B" w:rsidP="000B7E1F">
            <w:pPr>
              <w:shd w:val="clear" w:color="auto" w:fill="FFFFFF"/>
              <w:jc w:val="both"/>
              <w:outlineLvl w:val="0"/>
              <w:rPr>
                <w:rFonts w:cstheme="minorHAnsi"/>
                <w:color w:val="2B2B2B"/>
                <w:shd w:val="clear" w:color="auto" w:fill="FFFFFF"/>
                <w:lang w:val="es-ES"/>
              </w:rPr>
            </w:pPr>
            <w:r w:rsidRPr="00BA0E8B">
              <w:rPr>
                <w:rFonts w:cstheme="minorHAnsi"/>
                <w:color w:val="2B2B2B"/>
                <w:shd w:val="clear" w:color="auto" w:fill="FFFFFF"/>
                <w:lang w:val="es-ES"/>
              </w:rPr>
              <w:t>La 'Leonormanía' es una realidad. La</w:t>
            </w:r>
            <w:r w:rsidR="00192604"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 formación de</w:t>
            </w:r>
            <w:r w:rsidRPr="00BA0E8B"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 la Princesa </w:t>
            </w:r>
            <w:r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Leonor </w:t>
            </w:r>
            <w:r w:rsidR="00192604">
              <w:rPr>
                <w:rFonts w:cstheme="minorHAnsi"/>
                <w:color w:val="2B2B2B"/>
                <w:shd w:val="clear" w:color="auto" w:fill="FFFFFF"/>
                <w:lang w:val="es-ES"/>
              </w:rPr>
              <w:t>e</w:t>
            </w:r>
            <w:r w:rsidR="003A72B9">
              <w:rPr>
                <w:rFonts w:cstheme="minorHAnsi"/>
                <w:color w:val="2B2B2B"/>
                <w:shd w:val="clear" w:color="auto" w:fill="FFFFFF"/>
                <w:lang w:val="es-ES"/>
              </w:rPr>
              <w:t>n</w:t>
            </w:r>
            <w:r w:rsidRPr="00BA0E8B"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 las Fuerzas Armadas ha hecho que en el último año la presencia de mujeres</w:t>
            </w:r>
            <w:r w:rsidR="003A72B9"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 españolas</w:t>
            </w:r>
            <w:r w:rsidRPr="00BA0E8B"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 en el Ejército haya aumentado más de un punto, hasta el 13,1%. </w:t>
            </w:r>
            <w:r w:rsidR="00325590">
              <w:rPr>
                <w:rFonts w:cstheme="minorHAnsi"/>
                <w:color w:val="2B2B2B"/>
                <w:shd w:val="clear" w:color="auto" w:fill="FFFFFF"/>
                <w:lang w:val="es-ES"/>
              </w:rPr>
              <w:t>“</w:t>
            </w:r>
            <w:r w:rsidR="00007C02">
              <w:rPr>
                <w:rFonts w:cstheme="minorHAnsi"/>
                <w:color w:val="2B2B2B"/>
                <w:shd w:val="clear" w:color="auto" w:fill="FFFFFF"/>
                <w:lang w:val="es-ES"/>
              </w:rPr>
              <w:t>D</w:t>
            </w:r>
            <w:r w:rsidRPr="00BA0E8B">
              <w:rPr>
                <w:rFonts w:cstheme="minorHAnsi"/>
                <w:color w:val="2B2B2B"/>
                <w:shd w:val="clear" w:color="auto" w:fill="FFFFFF"/>
                <w:lang w:val="es-ES"/>
              </w:rPr>
              <w:t>esde que la Princesa ingresó en la Academia</w:t>
            </w:r>
            <w:r w:rsidR="002055F9"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 Militar</w:t>
            </w:r>
            <w:r w:rsidRPr="00BA0E8B"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 de Zaragoza más mujeres se interesan por este trabajo</w:t>
            </w:r>
            <w:r w:rsidR="00325590">
              <w:rPr>
                <w:rFonts w:cstheme="minorHAnsi"/>
                <w:color w:val="2B2B2B"/>
                <w:shd w:val="clear" w:color="auto" w:fill="FFFFFF"/>
                <w:lang w:val="es-ES"/>
              </w:rPr>
              <w:t>”</w:t>
            </w:r>
            <w:r w:rsidR="00AC759C"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, dice la Capitán </w:t>
            </w:r>
            <w:r w:rsidR="00657D0F">
              <w:rPr>
                <w:rFonts w:cstheme="minorHAnsi"/>
                <w:color w:val="2B2B2B"/>
                <w:shd w:val="clear" w:color="auto" w:fill="FFFFFF"/>
                <w:lang w:val="es-ES"/>
              </w:rPr>
              <w:t>Inés</w:t>
            </w:r>
            <w:r w:rsidR="00AC759C"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 </w:t>
            </w:r>
            <w:r w:rsidR="007445B6"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Suárez, que </w:t>
            </w:r>
            <w:r w:rsidR="005F4103">
              <w:rPr>
                <w:rFonts w:cstheme="minorHAnsi"/>
                <w:color w:val="2B2B2B"/>
                <w:shd w:val="clear" w:color="auto" w:fill="FFFFFF"/>
                <w:lang w:val="es-ES"/>
              </w:rPr>
              <w:t>dirige</w:t>
            </w:r>
            <w:r w:rsidR="00516629"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 “Mujeres de Uniforme”, un</w:t>
            </w:r>
            <w:r w:rsidR="005F4103"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 </w:t>
            </w:r>
            <w:r w:rsidR="00C568B0">
              <w:rPr>
                <w:rFonts w:cstheme="minorHAnsi"/>
                <w:color w:val="2B2B2B"/>
                <w:shd w:val="clear" w:color="auto" w:fill="FFFFFF"/>
                <w:lang w:val="es-ES"/>
              </w:rPr>
              <w:t>programa de charlas</w:t>
            </w:r>
            <w:r w:rsidR="007445B6">
              <w:rPr>
                <w:rFonts w:cstheme="minorHAnsi"/>
                <w:color w:val="2B2B2B"/>
                <w:shd w:val="clear" w:color="auto" w:fill="FFFFFF"/>
                <w:lang w:val="es-ES"/>
              </w:rPr>
              <w:t xml:space="preserve"> en colegios e institutos de enseñanza secundaria</w:t>
            </w:r>
            <w:r w:rsidR="00051EF6">
              <w:rPr>
                <w:rFonts w:cstheme="minorHAnsi"/>
                <w:color w:val="2B2B2B"/>
                <w:shd w:val="clear" w:color="auto" w:fill="FFFFFF"/>
                <w:lang w:val="es-ES"/>
              </w:rPr>
              <w:t>.</w:t>
            </w:r>
          </w:p>
          <w:p w14:paraId="1666AEEC" w14:textId="77777777" w:rsidR="007914CF" w:rsidRDefault="007914CF" w:rsidP="000B7E1F">
            <w:pPr>
              <w:shd w:val="clear" w:color="auto" w:fill="FFFFFF"/>
              <w:jc w:val="both"/>
              <w:outlineLvl w:val="0"/>
              <w:rPr>
                <w:rFonts w:cstheme="minorHAnsi"/>
                <w:color w:val="2B2B2B"/>
                <w:shd w:val="clear" w:color="auto" w:fill="FFFFFF"/>
                <w:lang w:val="es-ES"/>
              </w:rPr>
            </w:pPr>
          </w:p>
          <w:p w14:paraId="2E7D04BE" w14:textId="15879D7B" w:rsidR="006C6B2D" w:rsidRPr="007B0F38" w:rsidRDefault="00D13F07" w:rsidP="1389E349">
            <w:pPr>
              <w:shd w:val="clear" w:color="auto" w:fill="FFFFFF" w:themeFill="background1"/>
              <w:jc w:val="both"/>
              <w:outlineLvl w:val="0"/>
              <w:rPr>
                <w:color w:val="2B2B2B"/>
                <w:shd w:val="clear" w:color="auto" w:fill="FFFFFF"/>
                <w:lang w:val="es-ES"/>
              </w:rPr>
            </w:pPr>
            <w:r w:rsidRPr="007B0F38">
              <w:rPr>
                <w:color w:val="2B2B2B"/>
                <w:shd w:val="clear" w:color="auto" w:fill="FFFFFF"/>
                <w:lang w:val="es-ES"/>
              </w:rPr>
              <w:t>En estas conferencias, cuatro mujeres militares</w:t>
            </w:r>
            <w:r w:rsidR="007914CF" w:rsidRPr="007B0F38">
              <w:rPr>
                <w:color w:val="2B2B2B"/>
                <w:shd w:val="clear" w:color="auto" w:fill="FFFFFF"/>
                <w:lang w:val="es-ES"/>
              </w:rPr>
              <w:t xml:space="preserve"> c</w:t>
            </w:r>
            <w:r w:rsidRPr="007B0F38">
              <w:rPr>
                <w:color w:val="2B2B2B"/>
                <w:shd w:val="clear" w:color="auto" w:fill="FFFFFF"/>
                <w:lang w:val="es-ES"/>
              </w:rPr>
              <w:t>uentan</w:t>
            </w:r>
            <w:r w:rsidR="007914CF" w:rsidRPr="007B0F38">
              <w:rPr>
                <w:color w:val="2B2B2B"/>
                <w:shd w:val="clear" w:color="auto" w:fill="FFFFFF"/>
                <w:lang w:val="es-ES"/>
              </w:rPr>
              <w:t xml:space="preserve"> su</w:t>
            </w:r>
            <w:r w:rsidRPr="007B0F38">
              <w:rPr>
                <w:color w:val="2B2B2B"/>
                <w:shd w:val="clear" w:color="auto" w:fill="FFFFFF"/>
                <w:lang w:val="es-ES"/>
              </w:rPr>
              <w:t>s</w:t>
            </w:r>
            <w:r w:rsidR="007914CF" w:rsidRPr="007B0F38">
              <w:rPr>
                <w:color w:val="2B2B2B"/>
                <w:shd w:val="clear" w:color="auto" w:fill="FFFFFF"/>
                <w:lang w:val="es-ES"/>
              </w:rPr>
              <w:t xml:space="preserve"> experiencia</w:t>
            </w:r>
            <w:r w:rsidRPr="007B0F38">
              <w:rPr>
                <w:color w:val="2B2B2B"/>
                <w:shd w:val="clear" w:color="auto" w:fill="FFFFFF"/>
                <w:lang w:val="es-ES"/>
              </w:rPr>
              <w:t>s y hablan a los estudiantes d</w:t>
            </w:r>
            <w:r w:rsidR="007914CF" w:rsidRPr="007B0F38">
              <w:rPr>
                <w:color w:val="2B2B2B"/>
                <w:shd w:val="clear" w:color="auto" w:fill="FFFFFF"/>
                <w:lang w:val="es-ES"/>
              </w:rPr>
              <w:t>e</w:t>
            </w:r>
            <w:r w:rsidRPr="007B0F38">
              <w:rPr>
                <w:color w:val="2B2B2B"/>
                <w:shd w:val="clear" w:color="auto" w:fill="FFFFFF"/>
                <w:lang w:val="es-ES"/>
              </w:rPr>
              <w:t xml:space="preserve"> su</w:t>
            </w:r>
            <w:r w:rsidR="007914CF" w:rsidRPr="007B0F38">
              <w:rPr>
                <w:color w:val="2B2B2B"/>
                <w:shd w:val="clear" w:color="auto" w:fill="FFFFFF"/>
                <w:lang w:val="es-ES"/>
              </w:rPr>
              <w:t xml:space="preserve"> trabajo de servicio a</w:t>
            </w:r>
            <w:r w:rsidRPr="007B0F38">
              <w:rPr>
                <w:color w:val="2B2B2B"/>
                <w:shd w:val="clear" w:color="auto" w:fill="FFFFFF"/>
                <w:lang w:val="es-ES"/>
              </w:rPr>
              <w:t xml:space="preserve"> </w:t>
            </w:r>
            <w:r w:rsidR="001D4F04" w:rsidRPr="007B0F38">
              <w:rPr>
                <w:color w:val="2B2B2B"/>
                <w:shd w:val="clear" w:color="auto" w:fill="FFFFFF"/>
                <w:lang w:val="es-ES"/>
              </w:rPr>
              <w:t>los ciudadano</w:t>
            </w:r>
            <w:r w:rsidRPr="007B0F38">
              <w:rPr>
                <w:color w:val="2B2B2B"/>
                <w:shd w:val="clear" w:color="auto" w:fill="FFFFFF"/>
                <w:lang w:val="es-ES"/>
              </w:rPr>
              <w:t>s</w:t>
            </w:r>
            <w:r w:rsidR="007914CF" w:rsidRPr="007B0F38">
              <w:rPr>
                <w:color w:val="2B2B2B"/>
                <w:shd w:val="clear" w:color="auto" w:fill="FFFFFF"/>
                <w:lang w:val="es-ES"/>
              </w:rPr>
              <w:t xml:space="preserve"> y al país.</w:t>
            </w:r>
            <w:r w:rsidR="006D7BF5" w:rsidRPr="007B0F38">
              <w:rPr>
                <w:color w:val="2B2B2B"/>
                <w:shd w:val="clear" w:color="auto" w:fill="FFFFFF"/>
                <w:lang w:val="es-ES"/>
              </w:rPr>
              <w:t xml:space="preserve"> Su </w:t>
            </w:r>
            <w:r w:rsidR="00527DEC" w:rsidRPr="007B0F38">
              <w:rPr>
                <w:color w:val="2B2B2B"/>
                <w:shd w:val="clear" w:color="auto" w:fill="FFFFFF"/>
                <w:lang w:val="es-ES"/>
              </w:rPr>
              <w:t>meta es ayudar a los jóvenes a</w:t>
            </w:r>
            <w:r w:rsidR="003A72B9" w:rsidRPr="007B0F38">
              <w:rPr>
                <w:color w:val="2B2B2B"/>
                <w:shd w:val="clear" w:color="auto" w:fill="FFFFFF"/>
                <w:lang w:val="es-ES"/>
              </w:rPr>
              <w:t xml:space="preserve"> decidir</w:t>
            </w:r>
            <w:r w:rsidR="00527DEC" w:rsidRPr="007B0F38">
              <w:rPr>
                <w:color w:val="2B2B2B"/>
                <w:shd w:val="clear" w:color="auto" w:fill="FFFFFF"/>
                <w:lang w:val="es-ES"/>
              </w:rPr>
              <w:t xml:space="preserve"> su carrera profesional.</w:t>
            </w:r>
            <w:r w:rsidR="007914CF" w:rsidRPr="007B0F38">
              <w:rPr>
                <w:color w:val="2B2B2B"/>
                <w:shd w:val="clear" w:color="auto" w:fill="FFFFFF"/>
                <w:lang w:val="es-ES"/>
              </w:rPr>
              <w:t xml:space="preserve"> «Nuestro trabajo es completamente vocacional», </w:t>
            </w:r>
            <w:r w:rsidR="00B01332" w:rsidRPr="007B0F38">
              <w:rPr>
                <w:color w:val="2B2B2B"/>
                <w:shd w:val="clear" w:color="auto" w:fill="FFFFFF"/>
                <w:lang w:val="es-ES"/>
              </w:rPr>
              <w:t xml:space="preserve">les </w:t>
            </w:r>
            <w:r w:rsidR="00657D0F" w:rsidRPr="007B0F38">
              <w:rPr>
                <w:color w:val="2B2B2B"/>
                <w:shd w:val="clear" w:color="auto" w:fill="FFFFFF"/>
                <w:lang w:val="es-ES"/>
              </w:rPr>
              <w:t>dice Inés</w:t>
            </w:r>
            <w:r w:rsidR="00B01332" w:rsidRPr="007B0F38">
              <w:rPr>
                <w:color w:val="2B2B2B"/>
                <w:shd w:val="clear" w:color="auto" w:fill="FFFFFF"/>
                <w:lang w:val="es-ES"/>
              </w:rPr>
              <w:t xml:space="preserve">. </w:t>
            </w:r>
            <w:r w:rsidR="00CD6530" w:rsidRPr="007B0F38">
              <w:rPr>
                <w:color w:val="2B2B2B"/>
                <w:shd w:val="clear" w:color="auto" w:fill="FFFFFF"/>
                <w:lang w:val="es-ES"/>
              </w:rPr>
              <w:t xml:space="preserve">«Sois muy jóvenes y si os equivocáis no pasa nada, siempre hay tiempo para cambiar y encontrar un trabajo </w:t>
            </w:r>
            <w:r w:rsidR="00352DB5" w:rsidRPr="007B0F38">
              <w:rPr>
                <w:color w:val="2B2B2B"/>
                <w:shd w:val="clear" w:color="auto" w:fill="FFFFFF"/>
                <w:lang w:val="es-ES"/>
              </w:rPr>
              <w:t>que os parezca gratificante</w:t>
            </w:r>
            <w:r w:rsidR="00CD6530" w:rsidRPr="007B0F38">
              <w:rPr>
                <w:color w:val="2B2B2B"/>
                <w:shd w:val="clear" w:color="auto" w:fill="FFFFFF"/>
                <w:lang w:val="es-ES"/>
              </w:rPr>
              <w:t>”, dijo.</w:t>
            </w:r>
            <w:r w:rsidR="001C6F74" w:rsidRPr="007B0F38">
              <w:rPr>
                <w:color w:val="2B2B2B"/>
                <w:shd w:val="clear" w:color="auto" w:fill="FFFFFF"/>
                <w:lang w:val="es-ES"/>
              </w:rPr>
              <w:t xml:space="preserve"> “Yo e</w:t>
            </w:r>
            <w:r w:rsidR="00CD6530" w:rsidRPr="007B0F38">
              <w:rPr>
                <w:color w:val="2B2B2B"/>
                <w:shd w:val="clear" w:color="auto" w:fill="FFFFFF"/>
                <w:lang w:val="es-ES"/>
              </w:rPr>
              <w:t xml:space="preserve">studié </w:t>
            </w:r>
            <w:r w:rsidR="001B4643" w:rsidRPr="007B0F38">
              <w:rPr>
                <w:color w:val="2B2B2B"/>
                <w:shd w:val="clear" w:color="auto" w:fill="FFFFFF"/>
                <w:lang w:val="es-ES"/>
              </w:rPr>
              <w:t>enfermería</w:t>
            </w:r>
            <w:r w:rsidR="001B0529" w:rsidRPr="007B0F38">
              <w:rPr>
                <w:color w:val="2B2B2B"/>
                <w:shd w:val="clear" w:color="auto" w:fill="FFFFFF"/>
                <w:lang w:val="es-ES"/>
              </w:rPr>
              <w:t xml:space="preserve"> por la insistencia de mi mad</w:t>
            </w:r>
            <w:r w:rsidR="00045028" w:rsidRPr="007B0F38">
              <w:rPr>
                <w:color w:val="2B2B2B"/>
                <w:shd w:val="clear" w:color="auto" w:fill="FFFFFF"/>
                <w:lang w:val="es-ES"/>
              </w:rPr>
              <w:t>r</w:t>
            </w:r>
            <w:r w:rsidR="001B0529" w:rsidRPr="007B0F38">
              <w:rPr>
                <w:color w:val="2B2B2B"/>
                <w:shd w:val="clear" w:color="auto" w:fill="FFFFFF"/>
                <w:lang w:val="es-ES"/>
              </w:rPr>
              <w:t>e, qu</w:t>
            </w:r>
            <w:r w:rsidR="00822261" w:rsidRPr="007B0F38">
              <w:rPr>
                <w:color w:val="2B2B2B"/>
                <w:shd w:val="clear" w:color="auto" w:fill="FFFFFF"/>
                <w:lang w:val="es-ES"/>
              </w:rPr>
              <w:t xml:space="preserve">e esperaba </w:t>
            </w:r>
            <w:r w:rsidR="001B0529" w:rsidRPr="007B0F38">
              <w:rPr>
                <w:color w:val="2B2B2B"/>
                <w:shd w:val="clear" w:color="auto" w:fill="FFFFFF"/>
                <w:lang w:val="es-ES"/>
              </w:rPr>
              <w:t xml:space="preserve">que </w:t>
            </w:r>
            <w:del w:id="0" w:author="Microsoft Word" w:date="2025-09-02T16:08:00Z" w16du:dateUtc="2025-09-02T15:08:00Z">
              <w:r w:rsidRPr="007B0F38" w:rsidDel="001B0529">
                <w:rPr>
                  <w:color w:val="2B2B2B"/>
                  <w:lang w:val="es-ES"/>
                </w:rPr>
                <w:delText xml:space="preserve">yo </w:delText>
              </w:r>
            </w:del>
            <w:r w:rsidR="001B0529" w:rsidRPr="007B0F38">
              <w:rPr>
                <w:color w:val="2B2B2B"/>
                <w:shd w:val="clear" w:color="auto" w:fill="FFFFFF"/>
                <w:lang w:val="es-ES"/>
              </w:rPr>
              <w:t>fuera a la universidad. Cua</w:t>
            </w:r>
            <w:r w:rsidR="007D3551" w:rsidRPr="007B0F38">
              <w:rPr>
                <w:color w:val="2B2B2B"/>
                <w:shd w:val="clear" w:color="auto" w:fill="FFFFFF"/>
                <w:lang w:val="es-ES"/>
              </w:rPr>
              <w:t>ndo me gradué</w:t>
            </w:r>
            <w:r w:rsidR="00CD6530" w:rsidRPr="007B0F38">
              <w:rPr>
                <w:color w:val="2B2B2B"/>
                <w:shd w:val="clear" w:color="auto" w:fill="FFFFFF"/>
                <w:lang w:val="es-ES"/>
              </w:rPr>
              <w:t xml:space="preserve"> me di cuenta de que no </w:t>
            </w:r>
            <w:r w:rsidR="00976533" w:rsidRPr="007B0F38">
              <w:rPr>
                <w:color w:val="2B2B2B"/>
                <w:shd w:val="clear" w:color="auto" w:fill="FFFFFF"/>
                <w:lang w:val="es-ES"/>
              </w:rPr>
              <w:t xml:space="preserve">me gustaba trabajar en hospitales </w:t>
            </w:r>
            <w:r w:rsidR="00CD6530" w:rsidRPr="007B0F38">
              <w:rPr>
                <w:color w:val="2B2B2B"/>
                <w:shd w:val="clear" w:color="auto" w:fill="FFFFFF"/>
                <w:lang w:val="es-ES"/>
              </w:rPr>
              <w:t>y que mi verdader</w:t>
            </w:r>
            <w:r w:rsidR="003444B1" w:rsidRPr="007B0F38">
              <w:rPr>
                <w:color w:val="2B2B2B"/>
                <w:shd w:val="clear" w:color="auto" w:fill="FFFFFF"/>
                <w:lang w:val="es-ES"/>
              </w:rPr>
              <w:t>o interés</w:t>
            </w:r>
            <w:r w:rsidR="00CD6530" w:rsidRPr="007B0F38">
              <w:rPr>
                <w:color w:val="2B2B2B"/>
                <w:shd w:val="clear" w:color="auto" w:fill="FFFFFF"/>
                <w:lang w:val="es-ES"/>
              </w:rPr>
              <w:t xml:space="preserve"> era el ejército</w:t>
            </w:r>
            <w:r w:rsidR="000B7E1F" w:rsidRPr="007B0F38">
              <w:rPr>
                <w:color w:val="2B2B2B"/>
                <w:shd w:val="clear" w:color="auto" w:fill="FFFFFF"/>
                <w:lang w:val="es-ES"/>
              </w:rPr>
              <w:t>”.</w:t>
            </w:r>
            <w:r w:rsidR="00976533" w:rsidRPr="007B0F38">
              <w:rPr>
                <w:color w:val="2B2B2B"/>
                <w:shd w:val="clear" w:color="auto" w:fill="FFFFFF"/>
                <w:lang w:val="es-ES"/>
              </w:rPr>
              <w:t xml:space="preserve"> </w:t>
            </w:r>
          </w:p>
          <w:p w14:paraId="406179E1" w14:textId="77777777" w:rsidR="000B7E1F" w:rsidRDefault="000B7E1F" w:rsidP="000B7E1F">
            <w:pPr>
              <w:shd w:val="clear" w:color="auto" w:fill="FFFFFF"/>
              <w:jc w:val="both"/>
              <w:outlineLvl w:val="0"/>
              <w:rPr>
                <w:rFonts w:cstheme="minorHAnsi"/>
                <w:color w:val="2B2B2B"/>
                <w:shd w:val="clear" w:color="auto" w:fill="FFFFFF"/>
                <w:lang w:val="es-ES"/>
              </w:rPr>
            </w:pPr>
          </w:p>
          <w:p w14:paraId="2F52F246" w14:textId="7E7E64AF" w:rsidR="006C6B2D" w:rsidRPr="000653D2" w:rsidRDefault="006C6B2D" w:rsidP="1389E349">
            <w:pPr>
              <w:jc w:val="both"/>
              <w:rPr>
                <w:color w:val="2B2B2B"/>
                <w:shd w:val="clear" w:color="auto" w:fill="FFFFFF"/>
                <w:lang w:val="it-IT"/>
              </w:rPr>
            </w:pPr>
            <w:r w:rsidRPr="007B0F38">
              <w:rPr>
                <w:color w:val="2B2B2B"/>
                <w:shd w:val="clear" w:color="auto" w:fill="FFFFFF"/>
                <w:lang w:val="es-ES"/>
              </w:rPr>
              <w:t>La primera misión internacional de Inés fue en Afganistán</w:t>
            </w:r>
            <w:r w:rsidR="00B51B11" w:rsidRPr="007B0F38">
              <w:rPr>
                <w:color w:val="2B2B2B"/>
                <w:shd w:val="clear" w:color="auto" w:fill="FFFFFF"/>
                <w:lang w:val="es-ES"/>
              </w:rPr>
              <w:t>. “Allí tuve</w:t>
            </w:r>
            <w:r w:rsidRPr="007B0F38">
              <w:rPr>
                <w:color w:val="2B2B2B"/>
                <w:shd w:val="clear" w:color="auto" w:fill="FFFFFF"/>
                <w:lang w:val="es-ES"/>
              </w:rPr>
              <w:t xml:space="preserve"> que pasar por el difícil trance de </w:t>
            </w:r>
            <w:r w:rsidR="00D67872" w:rsidRPr="007B0F38">
              <w:rPr>
                <w:color w:val="2B2B2B"/>
                <w:shd w:val="clear" w:color="auto" w:fill="FFFFFF"/>
                <w:lang w:val="es-ES"/>
              </w:rPr>
              <w:t>verme involucrada en</w:t>
            </w:r>
            <w:r w:rsidR="00522805" w:rsidRPr="007B0F38">
              <w:rPr>
                <w:color w:val="2B2B2B"/>
                <w:shd w:val="clear" w:color="auto" w:fill="FFFFFF"/>
                <w:lang w:val="es-ES"/>
              </w:rPr>
              <w:t xml:space="preserve"> un </w:t>
            </w:r>
            <w:r w:rsidRPr="007B0F38">
              <w:rPr>
                <w:color w:val="2B2B2B"/>
                <w:shd w:val="clear" w:color="auto" w:fill="FFFFFF"/>
                <w:lang w:val="es-ES"/>
              </w:rPr>
              <w:t>accidente de helicóptero</w:t>
            </w:r>
            <w:r w:rsidR="00D67872" w:rsidRPr="007B0F38">
              <w:rPr>
                <w:color w:val="2B2B2B"/>
                <w:shd w:val="clear" w:color="auto" w:fill="FFFFFF"/>
                <w:lang w:val="es-ES"/>
              </w:rPr>
              <w:t xml:space="preserve"> en un desfiladero de las montañas</w:t>
            </w:r>
            <w:r w:rsidRPr="007B0F38">
              <w:rPr>
                <w:color w:val="2B2B2B"/>
                <w:shd w:val="clear" w:color="auto" w:fill="FFFFFF"/>
                <w:lang w:val="es-ES"/>
              </w:rPr>
              <w:t xml:space="preserve">. </w:t>
            </w:r>
            <w:r w:rsidR="00264BD9" w:rsidRPr="007B0F38">
              <w:rPr>
                <w:color w:val="2B2B2B"/>
                <w:shd w:val="clear" w:color="auto" w:fill="FFFFFF"/>
                <w:lang w:val="es-ES"/>
              </w:rPr>
              <w:t xml:space="preserve">En la guerra </w:t>
            </w:r>
            <w:r w:rsidRPr="007B0F38">
              <w:rPr>
                <w:color w:val="2B2B2B"/>
                <w:shd w:val="clear" w:color="auto" w:fill="FFFFFF"/>
                <w:lang w:val="es-ES"/>
              </w:rPr>
              <w:t>hay que ser valiente</w:t>
            </w:r>
            <w:r w:rsidR="00264BD9" w:rsidRPr="007B0F38">
              <w:rPr>
                <w:color w:val="2B2B2B"/>
                <w:shd w:val="clear" w:color="auto" w:fill="FFFFFF"/>
                <w:lang w:val="es-ES"/>
              </w:rPr>
              <w:t xml:space="preserve"> y vives situaciones muy peligrosas</w:t>
            </w:r>
            <w:r w:rsidR="00A63693" w:rsidRPr="007B0F38">
              <w:rPr>
                <w:color w:val="2B2B2B"/>
                <w:shd w:val="clear" w:color="auto" w:fill="FFFFFF"/>
                <w:lang w:val="es-ES"/>
              </w:rPr>
              <w:t>”, explica Inés.</w:t>
            </w:r>
            <w:r w:rsidRPr="007B0F38">
              <w:rPr>
                <w:color w:val="2B2B2B"/>
                <w:shd w:val="clear" w:color="auto" w:fill="FFFFFF"/>
                <w:lang w:val="es-ES"/>
              </w:rPr>
              <w:t xml:space="preserve"> </w:t>
            </w:r>
            <w:r w:rsidR="00A63693" w:rsidRPr="007B0F38">
              <w:rPr>
                <w:color w:val="2B2B2B"/>
                <w:shd w:val="clear" w:color="auto" w:fill="FFFFFF"/>
                <w:lang w:val="es-ES"/>
              </w:rPr>
              <w:t>“</w:t>
            </w:r>
            <w:r w:rsidRPr="007B0F38">
              <w:rPr>
                <w:color w:val="2B2B2B"/>
                <w:shd w:val="clear" w:color="auto" w:fill="FFFFFF"/>
                <w:lang w:val="es-ES"/>
              </w:rPr>
              <w:t>Aún con todo, no cambiaría mi trabajo por nada del mundo</w:t>
            </w:r>
            <w:r w:rsidR="00A63693" w:rsidRPr="007B0F38">
              <w:rPr>
                <w:color w:val="2B2B2B"/>
                <w:shd w:val="clear" w:color="auto" w:fill="FFFFFF"/>
                <w:lang w:val="es-ES"/>
              </w:rPr>
              <w:t xml:space="preserve">. </w:t>
            </w:r>
            <w:r w:rsidR="000B7E1F" w:rsidRPr="007B0F38">
              <w:rPr>
                <w:color w:val="2B2B2B"/>
                <w:shd w:val="clear" w:color="auto" w:fill="FFFFFF"/>
                <w:lang w:val="es-ES"/>
              </w:rPr>
              <w:t>Soy soldado desde hace 20 años y todavía me encanta mi trabajo.</w:t>
            </w:r>
            <w:r w:rsidR="00E429C2" w:rsidRPr="007B0F38">
              <w:rPr>
                <w:color w:val="2B2B2B"/>
                <w:shd w:val="clear" w:color="auto" w:fill="FFFFFF"/>
                <w:lang w:val="es-ES"/>
              </w:rPr>
              <w:t xml:space="preserve"> </w:t>
            </w:r>
            <w:r w:rsidR="00162546" w:rsidRPr="007B0F38">
              <w:rPr>
                <w:color w:val="2B2B2B"/>
                <w:shd w:val="clear" w:color="auto" w:fill="FFFFFF"/>
                <w:lang w:val="es-ES"/>
              </w:rPr>
              <w:t>Gracias a las Fuerzas Armadas conocí a mi marido y</w:t>
            </w:r>
            <w:r w:rsidR="00B15B10" w:rsidRPr="007B0F38">
              <w:rPr>
                <w:color w:val="2B2B2B"/>
                <w:shd w:val="clear" w:color="auto" w:fill="FFFFFF"/>
                <w:lang w:val="es-ES"/>
              </w:rPr>
              <w:t xml:space="preserve"> he hecho</w:t>
            </w:r>
            <w:r w:rsidR="00162546" w:rsidRPr="007B0F38">
              <w:rPr>
                <w:color w:val="2B2B2B"/>
                <w:shd w:val="clear" w:color="auto" w:fill="FFFFFF"/>
                <w:lang w:val="es-ES"/>
              </w:rPr>
              <w:t xml:space="preserve"> amigos estupendos. He viajado por todo el mundo. He aprendido habilidades valiosas. </w:t>
            </w:r>
            <w:r w:rsidR="000708AD" w:rsidRPr="000653D2">
              <w:rPr>
                <w:color w:val="2B2B2B"/>
                <w:shd w:val="clear" w:color="auto" w:fill="FFFFFF"/>
                <w:lang w:val="it-IT"/>
              </w:rPr>
              <w:t>Por el momento n</w:t>
            </w:r>
            <w:r w:rsidR="00E429C2" w:rsidRPr="000653D2">
              <w:rPr>
                <w:color w:val="2B2B2B"/>
                <w:shd w:val="clear" w:color="auto" w:fill="FFFFFF"/>
                <w:lang w:val="it-IT"/>
              </w:rPr>
              <w:t>o me arrepiento de nada</w:t>
            </w:r>
            <w:r w:rsidR="000B7E1F" w:rsidRPr="000653D2">
              <w:rPr>
                <w:color w:val="2B2B2B"/>
                <w:shd w:val="clear" w:color="auto" w:fill="FFFFFF"/>
                <w:lang w:val="it-IT"/>
              </w:rPr>
              <w:t xml:space="preserve">”. </w:t>
            </w:r>
          </w:p>
          <w:p w14:paraId="0B28829A" w14:textId="316FD4A6" w:rsidR="00976533" w:rsidRPr="00617E32" w:rsidRDefault="00976533" w:rsidP="00B548B0">
            <w:pPr>
              <w:shd w:val="clear" w:color="auto" w:fill="FFFFFF"/>
              <w:jc w:val="both"/>
              <w:outlineLvl w:val="0"/>
              <w:rPr>
                <w:rFonts w:cstheme="minorHAnsi"/>
                <w:color w:val="2B2B2B"/>
                <w:shd w:val="clear" w:color="auto" w:fill="FFFFFF"/>
                <w:lang w:val="es-ES"/>
              </w:rPr>
            </w:pPr>
          </w:p>
        </w:tc>
      </w:tr>
    </w:tbl>
    <w:p w14:paraId="67B6486D" w14:textId="77777777" w:rsidR="00804DE6" w:rsidRPr="00804DE6" w:rsidRDefault="00804DE6" w:rsidP="00E631FD">
      <w:pPr>
        <w:spacing w:after="200" w:line="276" w:lineRule="auto"/>
        <w:rPr>
          <w:rFonts w:ascii="Arial" w:eastAsia="SimSun" w:hAnsi="Arial" w:cs="Arial"/>
          <w:b/>
          <w:sz w:val="20"/>
          <w:szCs w:val="20"/>
          <w:lang w:val="es-ES" w:eastAsia="zh-CN" w:bidi="en-US"/>
        </w:rPr>
      </w:pPr>
    </w:p>
    <w:p w14:paraId="0FA2C615" w14:textId="63EBCA21" w:rsidR="007B5CAC" w:rsidRPr="007B5CAC" w:rsidRDefault="007B5CAC" w:rsidP="00280F89">
      <w:pPr>
        <w:spacing w:after="200" w:line="360" w:lineRule="auto"/>
        <w:ind w:left="360"/>
        <w:rPr>
          <w:rFonts w:ascii="Arial" w:eastAsia="SimSun" w:hAnsi="Arial" w:cs="Arial"/>
          <w:b/>
          <w:sz w:val="20"/>
          <w:szCs w:val="20"/>
          <w:lang w:eastAsia="zh-CN" w:bidi="en-US"/>
        </w:rPr>
      </w:pPr>
      <w:r w:rsidRPr="007B5CAC">
        <w:rPr>
          <w:rFonts w:ascii="Arial" w:eastAsia="SimSun" w:hAnsi="Arial" w:cs="Arial"/>
          <w:b/>
          <w:sz w:val="20"/>
          <w:szCs w:val="20"/>
          <w:lang w:eastAsia="zh-CN" w:bidi="en-US"/>
        </w:rPr>
        <w:t xml:space="preserve">Answer </w:t>
      </w:r>
      <w:r w:rsidRPr="007B5CAC">
        <w:rPr>
          <w:rFonts w:ascii="Arial" w:eastAsia="SimSun" w:hAnsi="Arial" w:cs="Arial"/>
          <w:b/>
          <w:sz w:val="20"/>
          <w:szCs w:val="20"/>
          <w:u w:val="single"/>
          <w:lang w:eastAsia="zh-CN" w:bidi="en-US"/>
        </w:rPr>
        <w:t>in English</w:t>
      </w:r>
      <w:r w:rsidRPr="007B5CAC">
        <w:rPr>
          <w:rFonts w:ascii="Arial" w:eastAsia="SimSun" w:hAnsi="Arial" w:cs="Arial"/>
          <w:b/>
          <w:sz w:val="20"/>
          <w:szCs w:val="20"/>
          <w:lang w:eastAsia="zh-CN" w:bidi="en-US"/>
        </w:rPr>
        <w:t xml:space="preserve"> according to the information given in the text.</w:t>
      </w:r>
    </w:p>
    <w:p w14:paraId="24E18BCD" w14:textId="4437A4D3" w:rsidR="00E631FD" w:rsidRDefault="00E631FD" w:rsidP="00280F89">
      <w:pPr>
        <w:pStyle w:val="ListParagraph"/>
        <w:numPr>
          <w:ilvl w:val="0"/>
          <w:numId w:val="6"/>
        </w:numPr>
        <w:spacing w:after="200" w:line="360" w:lineRule="auto"/>
        <w:rPr>
          <w:rFonts w:ascii="Arial" w:eastAsia="SimSun" w:hAnsi="Arial" w:cs="Arial"/>
          <w:sz w:val="20"/>
          <w:szCs w:val="20"/>
          <w:lang w:eastAsia="zh-CN" w:bidi="en-US"/>
        </w:rPr>
      </w:pPr>
      <w:bookmarkStart w:id="1" w:name="_Hlk170734725"/>
      <w:r>
        <w:rPr>
          <w:rFonts w:ascii="Arial" w:eastAsia="SimSun" w:hAnsi="Arial" w:cs="Arial"/>
          <w:sz w:val="20"/>
          <w:szCs w:val="20"/>
          <w:lang w:eastAsia="zh-CN" w:bidi="en-US"/>
        </w:rPr>
        <w:t xml:space="preserve">What effect </w:t>
      </w:r>
      <w:r w:rsidR="00971AB3">
        <w:rPr>
          <w:rFonts w:ascii="Arial" w:eastAsia="SimSun" w:hAnsi="Arial" w:cs="Arial"/>
          <w:sz w:val="20"/>
          <w:szCs w:val="20"/>
          <w:lang w:eastAsia="zh-CN" w:bidi="en-US"/>
        </w:rPr>
        <w:t>did</w:t>
      </w:r>
      <w:r>
        <w:rPr>
          <w:rFonts w:ascii="Arial" w:eastAsia="SimSun" w:hAnsi="Arial" w:cs="Arial"/>
          <w:sz w:val="20"/>
          <w:szCs w:val="20"/>
          <w:lang w:eastAsia="zh-CN" w:bidi="en-US"/>
        </w:rPr>
        <w:t xml:space="preserve"> Princess Leonor’s military training had in recruitment for the Armed Forces</w:t>
      </w:r>
      <w:r w:rsidR="00971AB3">
        <w:rPr>
          <w:rFonts w:ascii="Arial" w:eastAsia="SimSun" w:hAnsi="Arial" w:cs="Arial"/>
          <w:sz w:val="20"/>
          <w:szCs w:val="20"/>
          <w:lang w:eastAsia="zh-CN" w:bidi="en-US"/>
        </w:rPr>
        <w:t xml:space="preserve"> last year</w:t>
      </w:r>
      <w:r>
        <w:rPr>
          <w:rFonts w:ascii="Arial" w:eastAsia="SimSun" w:hAnsi="Arial" w:cs="Arial"/>
          <w:sz w:val="20"/>
          <w:szCs w:val="20"/>
          <w:lang w:eastAsia="zh-CN" w:bidi="en-US"/>
        </w:rPr>
        <w:t>?</w:t>
      </w:r>
    </w:p>
    <w:p w14:paraId="3DDC1B67" w14:textId="0BBB671C" w:rsidR="003A54B2" w:rsidRPr="00E631FD" w:rsidRDefault="007B5CAC" w:rsidP="00280F89">
      <w:pPr>
        <w:spacing w:after="200" w:line="360" w:lineRule="auto"/>
        <w:ind w:left="360"/>
        <w:rPr>
          <w:rFonts w:ascii="Arial" w:eastAsia="SimSun" w:hAnsi="Arial" w:cs="Arial"/>
          <w:sz w:val="20"/>
          <w:szCs w:val="20"/>
          <w:lang w:eastAsia="zh-CN" w:bidi="en-US"/>
        </w:rPr>
      </w:pPr>
      <w:r w:rsidRPr="00E631FD">
        <w:rPr>
          <w:rFonts w:ascii="Arial" w:eastAsia="SimSun" w:hAnsi="Arial" w:cs="Arial"/>
          <w:sz w:val="20"/>
          <w:szCs w:val="20"/>
          <w:lang w:eastAsia="zh-CN" w:bidi="en-US"/>
        </w:rPr>
        <w:t>…………………………………………………………………………………………………………………</w:t>
      </w:r>
      <w:r w:rsidR="007B64AB" w:rsidRPr="00E631FD">
        <w:rPr>
          <w:rFonts w:ascii="Arial" w:eastAsia="SimSun" w:hAnsi="Arial" w:cs="Arial"/>
          <w:sz w:val="20"/>
          <w:szCs w:val="20"/>
          <w:lang w:eastAsia="zh-CN" w:bidi="en-US"/>
        </w:rPr>
        <w:t>……</w:t>
      </w:r>
      <w:r w:rsidRPr="00E631FD">
        <w:rPr>
          <w:rFonts w:ascii="Arial" w:eastAsia="SimSun" w:hAnsi="Arial" w:cs="Arial"/>
          <w:sz w:val="20"/>
          <w:szCs w:val="20"/>
          <w:lang w:eastAsia="zh-CN" w:bidi="en-US"/>
        </w:rPr>
        <w:t>…….……... [1]</w:t>
      </w:r>
    </w:p>
    <w:bookmarkEnd w:id="1"/>
    <w:p w14:paraId="49687225" w14:textId="1AD8D708" w:rsidR="00BA1B6F" w:rsidRPr="00BA1B6F" w:rsidRDefault="009E3E1D" w:rsidP="00280F89">
      <w:pPr>
        <w:pStyle w:val="ListParagraph"/>
        <w:numPr>
          <w:ilvl w:val="0"/>
          <w:numId w:val="6"/>
        </w:numPr>
        <w:spacing w:after="200" w:line="360" w:lineRule="auto"/>
        <w:rPr>
          <w:rFonts w:ascii="Arial" w:eastAsia="SimSun" w:hAnsi="Arial" w:cs="Arial"/>
          <w:i/>
          <w:iCs/>
          <w:sz w:val="20"/>
          <w:szCs w:val="20"/>
          <w:lang w:val="en-US" w:eastAsia="zh-CN" w:bidi="en-US"/>
        </w:rPr>
      </w:pPr>
      <w:r>
        <w:rPr>
          <w:rFonts w:ascii="Arial" w:eastAsia="SimSun" w:hAnsi="Arial" w:cs="Arial"/>
          <w:sz w:val="20"/>
          <w:szCs w:val="20"/>
          <w:lang w:val="en-US" w:eastAsia="zh-CN" w:bidi="en-US"/>
        </w:rPr>
        <w:t>What is the aim of the</w:t>
      </w:r>
      <w:r w:rsidR="00B00048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 programme “Mujeres de Uniforme”</w:t>
      </w:r>
      <w:r>
        <w:rPr>
          <w:rFonts w:ascii="Arial" w:eastAsia="SimSun" w:hAnsi="Arial" w:cs="Arial"/>
          <w:sz w:val="20"/>
          <w:szCs w:val="20"/>
          <w:lang w:val="en-US" w:eastAsia="zh-CN" w:bidi="en-US"/>
        </w:rPr>
        <w:t>?</w:t>
      </w:r>
    </w:p>
    <w:p w14:paraId="16F095D6" w14:textId="5628BC76" w:rsidR="00420122" w:rsidRPr="00BA1B6F" w:rsidRDefault="00BA1B6F" w:rsidP="00280F89">
      <w:pPr>
        <w:spacing w:after="200" w:line="360" w:lineRule="auto"/>
        <w:ind w:left="360"/>
        <w:rPr>
          <w:rFonts w:ascii="Arial" w:eastAsia="SimSun" w:hAnsi="Arial" w:cs="Arial"/>
          <w:sz w:val="20"/>
          <w:szCs w:val="20"/>
          <w:lang w:val="en-US" w:eastAsia="zh-CN" w:bidi="en-US"/>
        </w:rPr>
      </w:pPr>
      <w:r>
        <w:rPr>
          <w:rFonts w:ascii="Arial" w:eastAsia="SimSun" w:hAnsi="Arial" w:cs="Arial"/>
          <w:sz w:val="20"/>
          <w:szCs w:val="20"/>
          <w:lang w:val="en-US" w:eastAsia="zh-CN" w:bidi="en-US"/>
        </w:rPr>
        <w:t>……………………………………………………………………………………………………………………………….</w:t>
      </w:r>
      <w:r w:rsidR="00BA30D9" w:rsidRPr="00BA1B6F">
        <w:rPr>
          <w:rFonts w:ascii="Arial" w:eastAsia="SimSun" w:hAnsi="Arial" w:cs="Arial"/>
          <w:sz w:val="20"/>
          <w:szCs w:val="20"/>
          <w:lang w:val="en-US" w:eastAsia="zh-CN" w:bidi="en-US"/>
        </w:rPr>
        <w:t>……</w:t>
      </w:r>
      <w:r w:rsidR="00420122" w:rsidRPr="00BA1B6F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. </w:t>
      </w:r>
      <w:r w:rsidR="00420122" w:rsidRPr="007326FC">
        <w:rPr>
          <w:rFonts w:ascii="Arial" w:eastAsia="SimSun" w:hAnsi="Arial" w:cs="Arial"/>
          <w:sz w:val="20"/>
          <w:szCs w:val="20"/>
          <w:lang w:val="en-US" w:eastAsia="zh-CN" w:bidi="en-US"/>
        </w:rPr>
        <w:t>[</w:t>
      </w:r>
      <w:r w:rsidR="00822261" w:rsidRPr="007326FC">
        <w:rPr>
          <w:rFonts w:ascii="Arial" w:eastAsia="SimSun" w:hAnsi="Arial" w:cs="Arial"/>
          <w:sz w:val="20"/>
          <w:szCs w:val="20"/>
          <w:lang w:val="en-US" w:eastAsia="zh-CN" w:bidi="en-US"/>
        </w:rPr>
        <w:t>1</w:t>
      </w:r>
      <w:r w:rsidR="00420122" w:rsidRPr="007326FC">
        <w:rPr>
          <w:rFonts w:ascii="Arial" w:eastAsia="SimSun" w:hAnsi="Arial" w:cs="Arial"/>
          <w:sz w:val="20"/>
          <w:szCs w:val="20"/>
          <w:lang w:val="en-US" w:eastAsia="zh-CN" w:bidi="en-US"/>
        </w:rPr>
        <w:t>]</w:t>
      </w:r>
    </w:p>
    <w:p w14:paraId="184D359F" w14:textId="650ECD2E" w:rsidR="007326FC" w:rsidRPr="007326FC" w:rsidRDefault="007326FC" w:rsidP="00280F89">
      <w:pPr>
        <w:pStyle w:val="ListParagraph"/>
        <w:numPr>
          <w:ilvl w:val="0"/>
          <w:numId w:val="6"/>
        </w:numPr>
        <w:spacing w:after="200" w:line="360" w:lineRule="auto"/>
        <w:rPr>
          <w:rFonts w:ascii="Arial" w:eastAsia="SimSun" w:hAnsi="Arial" w:cs="Arial"/>
          <w:sz w:val="20"/>
          <w:szCs w:val="20"/>
          <w:lang w:eastAsia="zh-CN" w:bidi="en-US"/>
        </w:rPr>
      </w:pPr>
      <w:r w:rsidRPr="007326FC">
        <w:rPr>
          <w:rFonts w:ascii="Arial" w:eastAsia="SimSun" w:hAnsi="Arial" w:cs="Arial"/>
          <w:sz w:val="20"/>
          <w:szCs w:val="20"/>
          <w:lang w:eastAsia="zh-CN" w:bidi="en-US"/>
        </w:rPr>
        <w:t>Why did Captain Inés Suérez train to be a nurse?</w:t>
      </w:r>
    </w:p>
    <w:p w14:paraId="53E8D941" w14:textId="266553D1" w:rsidR="005A7CB0" w:rsidRPr="007326FC" w:rsidRDefault="007B5CAC" w:rsidP="00280F89">
      <w:pPr>
        <w:spacing w:after="200" w:line="360" w:lineRule="auto"/>
        <w:rPr>
          <w:rFonts w:ascii="Arial" w:eastAsia="SimSun" w:hAnsi="Arial" w:cs="Arial"/>
          <w:sz w:val="20"/>
          <w:szCs w:val="20"/>
          <w:lang w:eastAsia="zh-CN" w:bidi="en-US"/>
        </w:rPr>
      </w:pPr>
      <w:r w:rsidRPr="007326FC">
        <w:rPr>
          <w:rFonts w:ascii="Arial" w:eastAsia="SimSun" w:hAnsi="Arial" w:cs="Arial"/>
          <w:sz w:val="20"/>
          <w:szCs w:val="20"/>
          <w:lang w:eastAsia="zh-CN" w:bidi="en-US"/>
        </w:rPr>
        <w:t>…………………….………………………………………………………………………………………………………</w:t>
      </w:r>
      <w:r w:rsidR="003A54B2" w:rsidRPr="007326FC">
        <w:rPr>
          <w:rFonts w:ascii="Arial" w:eastAsia="SimSun" w:hAnsi="Arial" w:cs="Arial"/>
          <w:sz w:val="20"/>
          <w:szCs w:val="20"/>
          <w:lang w:eastAsia="zh-CN" w:bidi="en-US"/>
        </w:rPr>
        <w:t>…………….</w:t>
      </w:r>
      <w:r w:rsidR="00F33592" w:rsidRPr="007326FC">
        <w:rPr>
          <w:rFonts w:ascii="Arial" w:eastAsia="SimSun" w:hAnsi="Arial" w:cs="Arial"/>
          <w:sz w:val="20"/>
          <w:szCs w:val="20"/>
          <w:lang w:eastAsia="zh-CN" w:bidi="en-US"/>
        </w:rPr>
        <w:t xml:space="preserve"> [1]</w:t>
      </w:r>
    </w:p>
    <w:p w14:paraId="776815C8" w14:textId="17F9DDE1" w:rsidR="00227ACA" w:rsidRPr="000B7E1F" w:rsidRDefault="00B56536" w:rsidP="00280F89">
      <w:pPr>
        <w:pStyle w:val="ListParagraph"/>
        <w:numPr>
          <w:ilvl w:val="0"/>
          <w:numId w:val="6"/>
        </w:numPr>
        <w:spacing w:after="200" w:line="360" w:lineRule="auto"/>
        <w:rPr>
          <w:rFonts w:ascii="Arial" w:eastAsia="SimSun" w:hAnsi="Arial" w:cs="Arial"/>
          <w:sz w:val="20"/>
          <w:szCs w:val="20"/>
          <w:lang w:eastAsia="zh-CN" w:bidi="en-US"/>
        </w:rPr>
      </w:pPr>
      <w:r>
        <w:rPr>
          <w:rFonts w:ascii="Arial" w:eastAsia="SimSun" w:hAnsi="Arial" w:cs="Arial"/>
          <w:sz w:val="20"/>
          <w:szCs w:val="20"/>
          <w:lang w:eastAsia="zh-CN" w:bidi="en-US"/>
        </w:rPr>
        <w:t>What danger did she face in Afganistán?</w:t>
      </w:r>
    </w:p>
    <w:p w14:paraId="62A91EC6" w14:textId="3A328E0D" w:rsidR="00E4783C" w:rsidRDefault="00E4783C" w:rsidP="00280F89">
      <w:pPr>
        <w:spacing w:after="200" w:line="360" w:lineRule="auto"/>
        <w:rPr>
          <w:rFonts w:ascii="Arial" w:eastAsia="SimSun" w:hAnsi="Arial" w:cs="Arial"/>
          <w:sz w:val="20"/>
          <w:szCs w:val="20"/>
          <w:lang w:eastAsia="zh-CN" w:bidi="en-US"/>
        </w:rPr>
      </w:pPr>
      <w:r>
        <w:rPr>
          <w:rFonts w:ascii="Arial" w:eastAsia="SimSun" w:hAnsi="Arial" w:cs="Arial"/>
          <w:sz w:val="20"/>
          <w:szCs w:val="20"/>
          <w:lang w:eastAsia="zh-CN" w:bidi="en-US"/>
        </w:rPr>
        <w:t>…………………………………………………………………………………………………………………………………..…</w:t>
      </w:r>
      <w:r w:rsidR="00A778B8">
        <w:rPr>
          <w:rFonts w:ascii="Arial" w:eastAsia="SimSun" w:hAnsi="Arial" w:cs="Arial"/>
          <w:sz w:val="20"/>
          <w:szCs w:val="20"/>
          <w:lang w:eastAsia="zh-CN" w:bidi="en-US"/>
        </w:rPr>
        <w:t>.</w:t>
      </w:r>
      <w:r>
        <w:rPr>
          <w:rFonts w:ascii="Arial" w:eastAsia="SimSun" w:hAnsi="Arial" w:cs="Arial"/>
          <w:sz w:val="20"/>
          <w:szCs w:val="20"/>
          <w:lang w:eastAsia="zh-CN" w:bidi="en-US"/>
        </w:rPr>
        <w:t>……[</w:t>
      </w:r>
      <w:r w:rsidR="009216F1">
        <w:rPr>
          <w:rFonts w:ascii="Arial" w:eastAsia="SimSun" w:hAnsi="Arial" w:cs="Arial"/>
          <w:sz w:val="20"/>
          <w:szCs w:val="20"/>
          <w:lang w:eastAsia="zh-CN" w:bidi="en-US"/>
        </w:rPr>
        <w:t>1</w:t>
      </w:r>
      <w:r>
        <w:rPr>
          <w:rFonts w:ascii="Arial" w:eastAsia="SimSun" w:hAnsi="Arial" w:cs="Arial"/>
          <w:sz w:val="20"/>
          <w:szCs w:val="20"/>
          <w:lang w:eastAsia="zh-CN" w:bidi="en-US"/>
        </w:rPr>
        <w:t>]</w:t>
      </w:r>
    </w:p>
    <w:p w14:paraId="62D1B02B" w14:textId="00C6F330" w:rsidR="009216F1" w:rsidRPr="00B56536" w:rsidRDefault="00B56536" w:rsidP="00280F89">
      <w:pPr>
        <w:pStyle w:val="ListParagraph"/>
        <w:numPr>
          <w:ilvl w:val="0"/>
          <w:numId w:val="6"/>
        </w:numPr>
        <w:spacing w:after="200" w:line="360" w:lineRule="auto"/>
        <w:rPr>
          <w:rFonts w:ascii="Arial" w:eastAsia="SimSun" w:hAnsi="Arial" w:cs="Arial"/>
          <w:sz w:val="20"/>
          <w:szCs w:val="20"/>
          <w:lang w:eastAsia="zh-CN" w:bidi="en-US"/>
        </w:rPr>
      </w:pPr>
      <w:r>
        <w:rPr>
          <w:rFonts w:ascii="Arial" w:eastAsia="SimSun" w:hAnsi="Arial" w:cs="Arial"/>
          <w:sz w:val="20"/>
          <w:szCs w:val="20"/>
          <w:lang w:eastAsia="zh-CN" w:bidi="en-US"/>
        </w:rPr>
        <w:t>How does she feel about her job nowadays</w:t>
      </w:r>
      <w:r w:rsidR="00A778B8" w:rsidRPr="00B56536">
        <w:rPr>
          <w:rFonts w:ascii="Arial" w:eastAsia="SimSun" w:hAnsi="Arial" w:cs="Arial"/>
          <w:sz w:val="20"/>
          <w:szCs w:val="20"/>
          <w:lang w:eastAsia="zh-CN" w:bidi="en-US"/>
        </w:rPr>
        <w:t>?</w:t>
      </w:r>
    </w:p>
    <w:p w14:paraId="01A7E7A0" w14:textId="6E8CEF62" w:rsidR="000A3C71" w:rsidRDefault="00A778B8" w:rsidP="007B5CAC">
      <w:pPr>
        <w:spacing w:after="200" w:line="276" w:lineRule="auto"/>
        <w:rPr>
          <w:rFonts w:ascii="Arial" w:eastAsia="SimSun" w:hAnsi="Arial" w:cs="Arial"/>
          <w:sz w:val="20"/>
          <w:szCs w:val="20"/>
          <w:lang w:eastAsia="zh-CN" w:bidi="en-US"/>
        </w:rPr>
      </w:pPr>
      <w:r w:rsidRPr="00A778B8">
        <w:rPr>
          <w:rFonts w:ascii="Arial" w:eastAsia="SimSun" w:hAnsi="Arial" w:cs="Arial"/>
          <w:sz w:val="20"/>
          <w:szCs w:val="20"/>
          <w:lang w:eastAsia="zh-CN" w:bidi="en-US"/>
        </w:rPr>
        <w:t>…………………….……………………………………………………………………………………………………………………. [1]</w:t>
      </w:r>
    </w:p>
    <w:p w14:paraId="09E7E67C" w14:textId="77777777" w:rsidR="00B15B10" w:rsidRDefault="00B15B10" w:rsidP="007B5CAC">
      <w:pPr>
        <w:spacing w:after="200" w:line="276" w:lineRule="auto"/>
        <w:rPr>
          <w:rFonts w:ascii="Arial" w:eastAsia="SimSun" w:hAnsi="Arial" w:cs="Arial"/>
          <w:sz w:val="20"/>
          <w:szCs w:val="20"/>
          <w:lang w:eastAsia="zh-CN" w:bidi="en-US"/>
        </w:rPr>
      </w:pPr>
    </w:p>
    <w:p w14:paraId="1E3B8218" w14:textId="77777777" w:rsidR="009743C9" w:rsidRPr="0042086B" w:rsidRDefault="009743C9" w:rsidP="007B5CAC">
      <w:pPr>
        <w:spacing w:after="200" w:line="276" w:lineRule="auto"/>
        <w:rPr>
          <w:rFonts w:ascii="Arial" w:eastAsia="SimSun" w:hAnsi="Arial" w:cs="Arial"/>
          <w:sz w:val="20"/>
          <w:szCs w:val="20"/>
          <w:lang w:eastAsia="zh-CN" w:bidi="en-US"/>
        </w:rPr>
      </w:pPr>
    </w:p>
    <w:p w14:paraId="54D209FB" w14:textId="77777777" w:rsidR="00873440" w:rsidRPr="004A405C" w:rsidRDefault="00873440" w:rsidP="007B5CAC">
      <w:pPr>
        <w:spacing w:after="200" w:line="276" w:lineRule="auto"/>
        <w:rPr>
          <w:rFonts w:ascii="Arial" w:eastAsia="SimSun" w:hAnsi="Arial" w:cs="Arial"/>
          <w:b/>
          <w:iCs/>
          <w:sz w:val="20"/>
          <w:szCs w:val="20"/>
          <w:lang w:eastAsia="zh-CN" w:bidi="en-US"/>
        </w:rPr>
      </w:pPr>
    </w:p>
    <w:p w14:paraId="01DDBC25" w14:textId="01EFD329" w:rsidR="000A3C71" w:rsidRPr="00D32D71" w:rsidRDefault="004A405C" w:rsidP="00D32D71">
      <w:pPr>
        <w:spacing w:after="200" w:line="276" w:lineRule="auto"/>
        <w:jc w:val="center"/>
        <w:rPr>
          <w:rFonts w:ascii="Arial" w:eastAsia="SimSun" w:hAnsi="Arial" w:cs="Arial"/>
          <w:b/>
          <w:iCs/>
          <w:sz w:val="24"/>
          <w:szCs w:val="24"/>
          <w:lang w:eastAsia="zh-CN" w:bidi="en-US"/>
        </w:rPr>
      </w:pPr>
      <w:r w:rsidRPr="000A3C71">
        <w:rPr>
          <w:rFonts w:ascii="Arial" w:eastAsia="SimSun" w:hAnsi="Arial" w:cs="Arial"/>
          <w:b/>
          <w:iCs/>
          <w:sz w:val="24"/>
          <w:szCs w:val="24"/>
          <w:lang w:eastAsia="zh-CN" w:bidi="en-US"/>
        </w:rPr>
        <w:lastRenderedPageBreak/>
        <w:t xml:space="preserve">SECTION 2. </w:t>
      </w:r>
      <w:r w:rsidR="004E29B3">
        <w:rPr>
          <w:rFonts w:ascii="Arial" w:eastAsia="SimSun" w:hAnsi="Arial" w:cs="Arial"/>
          <w:b/>
          <w:iCs/>
          <w:sz w:val="24"/>
          <w:szCs w:val="24"/>
          <w:lang w:eastAsia="zh-CN" w:bidi="en-US"/>
        </w:rPr>
        <w:t xml:space="preserve">LEXICAL AWARENESS </w:t>
      </w:r>
      <w:r w:rsidR="005930DD">
        <w:rPr>
          <w:rFonts w:ascii="Arial" w:eastAsia="SimSun" w:hAnsi="Arial" w:cs="Arial"/>
          <w:b/>
          <w:iCs/>
          <w:sz w:val="24"/>
          <w:szCs w:val="24"/>
          <w:lang w:eastAsia="zh-CN" w:bidi="en-US"/>
        </w:rPr>
        <w:t xml:space="preserve">- </w:t>
      </w:r>
      <w:r w:rsidR="004E29B3">
        <w:rPr>
          <w:rFonts w:ascii="Arial" w:eastAsia="SimSun" w:hAnsi="Arial" w:cs="Arial"/>
          <w:b/>
          <w:iCs/>
          <w:sz w:val="24"/>
          <w:szCs w:val="24"/>
          <w:lang w:eastAsia="zh-CN" w:bidi="en-US"/>
        </w:rPr>
        <w:t>5 marks</w:t>
      </w:r>
    </w:p>
    <w:p w14:paraId="0D33E9CB" w14:textId="0E6C0866" w:rsidR="007B5CAC" w:rsidRPr="0040385A" w:rsidRDefault="004E29B3" w:rsidP="00236501">
      <w:pPr>
        <w:spacing w:after="200" w:line="276" w:lineRule="auto"/>
        <w:rPr>
          <w:rFonts w:ascii="Arial" w:eastAsia="SimSun" w:hAnsi="Arial" w:cs="Arial"/>
          <w:b/>
          <w:iCs/>
          <w:sz w:val="20"/>
          <w:szCs w:val="20"/>
          <w:lang w:eastAsia="zh-CN" w:bidi="en-US"/>
        </w:rPr>
      </w:pPr>
      <w:r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>Complete the table</w:t>
      </w:r>
      <w:r w:rsidR="004C5012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 xml:space="preserve"> below</w:t>
      </w:r>
      <w:r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 xml:space="preserve"> with the correct word/expression from the article</w:t>
      </w:r>
      <w:r w:rsidR="004C5012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 xml:space="preserve"> about quiz shows. The first one is done for you as an example.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830"/>
        <w:gridCol w:w="4831"/>
      </w:tblGrid>
      <w:tr w:rsidR="004C5012" w14:paraId="34FEAFC8" w14:textId="77777777" w:rsidTr="00D65ED6">
        <w:trPr>
          <w:trHeight w:val="616"/>
        </w:trPr>
        <w:tc>
          <w:tcPr>
            <w:tcW w:w="1129" w:type="dxa"/>
          </w:tcPr>
          <w:p w14:paraId="1B20CB0E" w14:textId="7111EB07" w:rsidR="004C5012" w:rsidRDefault="004C5012" w:rsidP="007B5CAC">
            <w:pPr>
              <w:spacing w:after="200" w:line="276" w:lineRule="auto"/>
              <w:rPr>
                <w:rFonts w:ascii="Arial" w:eastAsia="SimSun" w:hAnsi="Arial" w:cs="Arial"/>
                <w:b/>
                <w:i/>
                <w:sz w:val="20"/>
                <w:szCs w:val="20"/>
                <w:lang w:eastAsia="zh-CN" w:bidi="en-US"/>
              </w:rPr>
            </w:pPr>
            <w:r>
              <w:rPr>
                <w:rFonts w:ascii="Arial" w:eastAsia="SimSun" w:hAnsi="Arial" w:cs="Arial"/>
                <w:b/>
                <w:i/>
                <w:sz w:val="20"/>
                <w:szCs w:val="20"/>
                <w:lang w:eastAsia="zh-CN" w:bidi="en-US"/>
              </w:rPr>
              <w:t>Ejemplo</w:t>
            </w:r>
          </w:p>
        </w:tc>
        <w:tc>
          <w:tcPr>
            <w:tcW w:w="4830" w:type="dxa"/>
            <w:shd w:val="clear" w:color="auto" w:fill="E7E6E6" w:themeFill="background2"/>
          </w:tcPr>
          <w:p w14:paraId="541A899D" w14:textId="7FE54F5D" w:rsidR="004C5012" w:rsidRPr="00171778" w:rsidRDefault="003A72B9" w:rsidP="007B5CAC">
            <w:pPr>
              <w:spacing w:after="200" w:line="276" w:lineRule="auto"/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</w:pPr>
            <w:r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  <w:t>the Army</w:t>
            </w:r>
          </w:p>
        </w:tc>
        <w:tc>
          <w:tcPr>
            <w:tcW w:w="4831" w:type="dxa"/>
            <w:shd w:val="clear" w:color="auto" w:fill="E7E6E6" w:themeFill="background2"/>
          </w:tcPr>
          <w:p w14:paraId="191E2859" w14:textId="4D6A6D3D" w:rsidR="004C5012" w:rsidRPr="00171778" w:rsidRDefault="003A72B9" w:rsidP="007B5CAC">
            <w:pPr>
              <w:spacing w:after="200" w:line="276" w:lineRule="auto"/>
              <w:rPr>
                <w:rFonts w:ascii="Comic Sans MS" w:eastAsia="SimSun" w:hAnsi="Comic Sans MS" w:cs="Arial"/>
                <w:bCs/>
                <w:iCs/>
                <w:sz w:val="20"/>
                <w:szCs w:val="20"/>
                <w:lang w:eastAsia="zh-CN" w:bidi="en-US"/>
              </w:rPr>
            </w:pPr>
            <w:r>
              <w:rPr>
                <w:rFonts w:ascii="Comic Sans MS" w:eastAsia="SimSun" w:hAnsi="Comic Sans MS" w:cs="Arial"/>
                <w:bCs/>
                <w:iCs/>
                <w:sz w:val="20"/>
                <w:szCs w:val="20"/>
                <w:lang w:eastAsia="zh-CN" w:bidi="en-US"/>
              </w:rPr>
              <w:t>el Ejército</w:t>
            </w:r>
          </w:p>
        </w:tc>
      </w:tr>
      <w:tr w:rsidR="004C5012" w14:paraId="3584254B" w14:textId="77777777" w:rsidTr="00171778">
        <w:tc>
          <w:tcPr>
            <w:tcW w:w="1129" w:type="dxa"/>
          </w:tcPr>
          <w:p w14:paraId="29AA5024" w14:textId="02D6009B" w:rsidR="004C5012" w:rsidRDefault="00171778" w:rsidP="007B5CAC">
            <w:pPr>
              <w:spacing w:after="200" w:line="276" w:lineRule="auto"/>
              <w:rPr>
                <w:rFonts w:ascii="Arial" w:eastAsia="SimSun" w:hAnsi="Arial" w:cs="Arial"/>
                <w:b/>
                <w:i/>
                <w:sz w:val="20"/>
                <w:szCs w:val="20"/>
                <w:lang w:eastAsia="zh-CN" w:bidi="en-US"/>
              </w:rPr>
            </w:pPr>
            <w:r>
              <w:rPr>
                <w:rFonts w:ascii="Arial" w:eastAsia="SimSun" w:hAnsi="Arial" w:cs="Arial"/>
                <w:b/>
                <w:i/>
                <w:sz w:val="20"/>
                <w:szCs w:val="20"/>
                <w:lang w:eastAsia="zh-CN" w:bidi="en-US"/>
              </w:rPr>
              <w:t>1</w:t>
            </w:r>
          </w:p>
        </w:tc>
        <w:tc>
          <w:tcPr>
            <w:tcW w:w="4830" w:type="dxa"/>
          </w:tcPr>
          <w:p w14:paraId="05D14FAC" w14:textId="69C788C5" w:rsidR="004C5012" w:rsidRPr="00171778" w:rsidRDefault="00D65ED6" w:rsidP="007B5CAC">
            <w:pPr>
              <w:spacing w:after="200" w:line="276" w:lineRule="auto"/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</w:pPr>
            <w:r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  <w:t xml:space="preserve">(she) </w:t>
            </w:r>
            <w:r w:rsidR="001D4F04"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  <w:t xml:space="preserve">leads </w:t>
            </w:r>
          </w:p>
        </w:tc>
        <w:tc>
          <w:tcPr>
            <w:tcW w:w="4831" w:type="dxa"/>
          </w:tcPr>
          <w:p w14:paraId="49EA1DC0" w14:textId="77777777" w:rsidR="004C5012" w:rsidRPr="00171778" w:rsidRDefault="004C5012" w:rsidP="007B5CAC">
            <w:pPr>
              <w:spacing w:after="200" w:line="276" w:lineRule="auto"/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</w:pPr>
          </w:p>
        </w:tc>
      </w:tr>
      <w:tr w:rsidR="004C5012" w14:paraId="60492EBD" w14:textId="77777777" w:rsidTr="00171778">
        <w:tc>
          <w:tcPr>
            <w:tcW w:w="1129" w:type="dxa"/>
          </w:tcPr>
          <w:p w14:paraId="29978038" w14:textId="66E1F846" w:rsidR="004C5012" w:rsidRDefault="00171778" w:rsidP="007B5CAC">
            <w:pPr>
              <w:spacing w:after="200" w:line="276" w:lineRule="auto"/>
              <w:rPr>
                <w:rFonts w:ascii="Arial" w:eastAsia="SimSun" w:hAnsi="Arial" w:cs="Arial"/>
                <w:b/>
                <w:i/>
                <w:sz w:val="20"/>
                <w:szCs w:val="20"/>
                <w:lang w:eastAsia="zh-CN" w:bidi="en-US"/>
              </w:rPr>
            </w:pPr>
            <w:r>
              <w:rPr>
                <w:rFonts w:ascii="Arial" w:eastAsia="SimSun" w:hAnsi="Arial" w:cs="Arial"/>
                <w:b/>
                <w:i/>
                <w:sz w:val="20"/>
                <w:szCs w:val="20"/>
                <w:lang w:eastAsia="zh-CN" w:bidi="en-US"/>
              </w:rPr>
              <w:t>2</w:t>
            </w:r>
          </w:p>
        </w:tc>
        <w:tc>
          <w:tcPr>
            <w:tcW w:w="4830" w:type="dxa"/>
          </w:tcPr>
          <w:p w14:paraId="341EB33F" w14:textId="16CF222E" w:rsidR="004C5012" w:rsidRPr="00171778" w:rsidRDefault="00D65ED6" w:rsidP="007B5CAC">
            <w:pPr>
              <w:spacing w:after="200" w:line="276" w:lineRule="auto"/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</w:pPr>
            <w:r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  <w:t>citizens</w:t>
            </w:r>
          </w:p>
        </w:tc>
        <w:tc>
          <w:tcPr>
            <w:tcW w:w="4831" w:type="dxa"/>
          </w:tcPr>
          <w:p w14:paraId="18CF35A1" w14:textId="77777777" w:rsidR="004C5012" w:rsidRPr="00171778" w:rsidRDefault="004C5012" w:rsidP="007B5CAC">
            <w:pPr>
              <w:spacing w:after="200" w:line="276" w:lineRule="auto"/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</w:pPr>
          </w:p>
        </w:tc>
      </w:tr>
      <w:tr w:rsidR="004C5012" w14:paraId="4DF21428" w14:textId="77777777" w:rsidTr="00171778">
        <w:tc>
          <w:tcPr>
            <w:tcW w:w="1129" w:type="dxa"/>
          </w:tcPr>
          <w:p w14:paraId="7292ECE9" w14:textId="05FE7798" w:rsidR="004C5012" w:rsidRDefault="00171778" w:rsidP="007B5CAC">
            <w:pPr>
              <w:spacing w:after="200" w:line="276" w:lineRule="auto"/>
              <w:rPr>
                <w:rFonts w:ascii="Arial" w:eastAsia="SimSun" w:hAnsi="Arial" w:cs="Arial"/>
                <w:b/>
                <w:i/>
                <w:sz w:val="20"/>
                <w:szCs w:val="20"/>
                <w:lang w:eastAsia="zh-CN" w:bidi="en-US"/>
              </w:rPr>
            </w:pPr>
            <w:r>
              <w:rPr>
                <w:rFonts w:ascii="Arial" w:eastAsia="SimSun" w:hAnsi="Arial" w:cs="Arial"/>
                <w:b/>
                <w:i/>
                <w:sz w:val="20"/>
                <w:szCs w:val="20"/>
                <w:lang w:eastAsia="zh-CN" w:bidi="en-US"/>
              </w:rPr>
              <w:t>3</w:t>
            </w:r>
          </w:p>
        </w:tc>
        <w:tc>
          <w:tcPr>
            <w:tcW w:w="4830" w:type="dxa"/>
          </w:tcPr>
          <w:p w14:paraId="0997A833" w14:textId="639A1787" w:rsidR="004C5012" w:rsidRPr="00171778" w:rsidRDefault="00E429C2" w:rsidP="007B5CAC">
            <w:pPr>
              <w:spacing w:after="200" w:line="276" w:lineRule="auto"/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</w:pPr>
            <w:r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  <w:t>you make a mistake</w:t>
            </w:r>
          </w:p>
        </w:tc>
        <w:tc>
          <w:tcPr>
            <w:tcW w:w="4831" w:type="dxa"/>
          </w:tcPr>
          <w:p w14:paraId="1A1C6241" w14:textId="77777777" w:rsidR="004C5012" w:rsidRPr="00171778" w:rsidRDefault="004C5012" w:rsidP="007B5CAC">
            <w:pPr>
              <w:spacing w:after="200" w:line="276" w:lineRule="auto"/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</w:pPr>
          </w:p>
        </w:tc>
      </w:tr>
      <w:tr w:rsidR="004C5012" w14:paraId="5DCB691F" w14:textId="77777777" w:rsidTr="00171778">
        <w:tc>
          <w:tcPr>
            <w:tcW w:w="1129" w:type="dxa"/>
          </w:tcPr>
          <w:p w14:paraId="5AFC1361" w14:textId="0E3EA464" w:rsidR="004C5012" w:rsidRDefault="00171778" w:rsidP="007B5CAC">
            <w:pPr>
              <w:spacing w:after="200" w:line="276" w:lineRule="auto"/>
              <w:rPr>
                <w:rFonts w:ascii="Arial" w:eastAsia="SimSun" w:hAnsi="Arial" w:cs="Arial"/>
                <w:b/>
                <w:i/>
                <w:sz w:val="20"/>
                <w:szCs w:val="20"/>
                <w:lang w:eastAsia="zh-CN" w:bidi="en-US"/>
              </w:rPr>
            </w:pPr>
            <w:r>
              <w:rPr>
                <w:rFonts w:ascii="Arial" w:eastAsia="SimSun" w:hAnsi="Arial" w:cs="Arial"/>
                <w:b/>
                <w:i/>
                <w:sz w:val="20"/>
                <w:szCs w:val="20"/>
                <w:lang w:eastAsia="zh-CN" w:bidi="en-US"/>
              </w:rPr>
              <w:t>4</w:t>
            </w:r>
          </w:p>
        </w:tc>
        <w:tc>
          <w:tcPr>
            <w:tcW w:w="4830" w:type="dxa"/>
          </w:tcPr>
          <w:p w14:paraId="138049B5" w14:textId="76511619" w:rsidR="004C5012" w:rsidRPr="00171778" w:rsidRDefault="00E429C2" w:rsidP="007B5CAC">
            <w:pPr>
              <w:spacing w:after="200" w:line="276" w:lineRule="auto"/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</w:pPr>
            <w:r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  <w:t>rewarding</w:t>
            </w:r>
          </w:p>
        </w:tc>
        <w:tc>
          <w:tcPr>
            <w:tcW w:w="4831" w:type="dxa"/>
          </w:tcPr>
          <w:p w14:paraId="3B985396" w14:textId="77777777" w:rsidR="004C5012" w:rsidRPr="00171778" w:rsidRDefault="004C5012" w:rsidP="007B5CAC">
            <w:pPr>
              <w:spacing w:after="200" w:line="276" w:lineRule="auto"/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</w:pPr>
          </w:p>
        </w:tc>
      </w:tr>
      <w:tr w:rsidR="00171778" w14:paraId="7F01F9EB" w14:textId="77777777" w:rsidTr="00171778">
        <w:tc>
          <w:tcPr>
            <w:tcW w:w="1129" w:type="dxa"/>
          </w:tcPr>
          <w:p w14:paraId="40BEECC8" w14:textId="09DD9DD1" w:rsidR="00171778" w:rsidRDefault="00171778" w:rsidP="007B5CAC">
            <w:pPr>
              <w:spacing w:after="200" w:line="276" w:lineRule="auto"/>
              <w:rPr>
                <w:rFonts w:ascii="Arial" w:eastAsia="SimSun" w:hAnsi="Arial" w:cs="Arial"/>
                <w:b/>
                <w:i/>
                <w:sz w:val="20"/>
                <w:szCs w:val="20"/>
                <w:lang w:eastAsia="zh-CN" w:bidi="en-US"/>
              </w:rPr>
            </w:pPr>
            <w:r>
              <w:rPr>
                <w:rFonts w:ascii="Arial" w:eastAsia="SimSun" w:hAnsi="Arial" w:cs="Arial"/>
                <w:b/>
                <w:i/>
                <w:sz w:val="20"/>
                <w:szCs w:val="20"/>
                <w:lang w:eastAsia="zh-CN" w:bidi="en-US"/>
              </w:rPr>
              <w:t>5</w:t>
            </w:r>
          </w:p>
        </w:tc>
        <w:tc>
          <w:tcPr>
            <w:tcW w:w="4830" w:type="dxa"/>
          </w:tcPr>
          <w:p w14:paraId="778E8367" w14:textId="35868531" w:rsidR="00171778" w:rsidRPr="00171778" w:rsidRDefault="000708AD" w:rsidP="007B5CAC">
            <w:pPr>
              <w:spacing w:after="200" w:line="276" w:lineRule="auto"/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</w:pPr>
            <w:r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  <w:t>for the time being</w:t>
            </w:r>
          </w:p>
        </w:tc>
        <w:tc>
          <w:tcPr>
            <w:tcW w:w="4831" w:type="dxa"/>
          </w:tcPr>
          <w:p w14:paraId="315402F3" w14:textId="77777777" w:rsidR="00171778" w:rsidRPr="00171778" w:rsidRDefault="00171778" w:rsidP="007B5CAC">
            <w:pPr>
              <w:spacing w:after="200" w:line="276" w:lineRule="auto"/>
              <w:rPr>
                <w:rFonts w:ascii="Arial" w:eastAsia="SimSun" w:hAnsi="Arial" w:cs="Arial"/>
                <w:bCs/>
                <w:iCs/>
                <w:sz w:val="20"/>
                <w:szCs w:val="20"/>
                <w:lang w:eastAsia="zh-CN" w:bidi="en-US"/>
              </w:rPr>
            </w:pPr>
          </w:p>
        </w:tc>
      </w:tr>
    </w:tbl>
    <w:p w14:paraId="3F7E3D82" w14:textId="5419BDB2" w:rsidR="00873440" w:rsidRDefault="00873440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6FCE6FA6" w14:textId="77777777" w:rsidR="00376EC2" w:rsidRDefault="00376EC2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379A29D3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24C80C8A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750D0800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5728304B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7365A410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374CB86A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0D8A22E6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655FF91E" w14:textId="77777777" w:rsidR="00372368" w:rsidRDefault="00372368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76243572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740F651B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5021143F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0683BE82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6040051A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019B02BC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38CB0F71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14984B5D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7AEA5359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4BDDF553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6F9815D9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491A48D0" w14:textId="77777777" w:rsidR="0042086B" w:rsidRDefault="0042086B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</w:p>
    <w:p w14:paraId="3DC4B443" w14:textId="53C3539A" w:rsidR="00BA7A79" w:rsidRDefault="007B5CAC" w:rsidP="00372368">
      <w:pPr>
        <w:spacing w:after="200" w:line="240" w:lineRule="auto"/>
        <w:jc w:val="center"/>
        <w:rPr>
          <w:rFonts w:ascii="Arial" w:eastAsia="SimSun" w:hAnsi="Arial" w:cs="Arial"/>
          <w:b/>
          <w:iCs/>
          <w:sz w:val="24"/>
          <w:szCs w:val="24"/>
          <w:lang w:eastAsia="zh-CN" w:bidi="en-US"/>
        </w:rPr>
      </w:pPr>
      <w:r w:rsidRPr="000A3C71">
        <w:rPr>
          <w:rFonts w:ascii="Arial" w:eastAsia="SimSun" w:hAnsi="Arial" w:cs="Arial"/>
          <w:b/>
          <w:iCs/>
          <w:sz w:val="24"/>
          <w:szCs w:val="24"/>
          <w:lang w:eastAsia="zh-CN" w:bidi="en-US"/>
        </w:rPr>
        <w:lastRenderedPageBreak/>
        <w:t xml:space="preserve">SECTION </w:t>
      </w:r>
      <w:r w:rsidR="004A405C" w:rsidRPr="000A3C71">
        <w:rPr>
          <w:rFonts w:ascii="Arial" w:eastAsia="SimSun" w:hAnsi="Arial" w:cs="Arial"/>
          <w:b/>
          <w:iCs/>
          <w:sz w:val="24"/>
          <w:szCs w:val="24"/>
          <w:lang w:eastAsia="zh-CN" w:bidi="en-US"/>
        </w:rPr>
        <w:t>3</w:t>
      </w:r>
      <w:r w:rsidRPr="000A3C71">
        <w:rPr>
          <w:rFonts w:ascii="Arial" w:eastAsia="SimSun" w:hAnsi="Arial" w:cs="Arial"/>
          <w:b/>
          <w:iCs/>
          <w:sz w:val="24"/>
          <w:szCs w:val="24"/>
          <w:lang w:eastAsia="zh-CN" w:bidi="en-US"/>
        </w:rPr>
        <w:t>. G</w:t>
      </w:r>
      <w:r w:rsidR="00236501" w:rsidRPr="000A3C71">
        <w:rPr>
          <w:rFonts w:ascii="Arial" w:eastAsia="SimSun" w:hAnsi="Arial" w:cs="Arial"/>
          <w:b/>
          <w:iCs/>
          <w:sz w:val="24"/>
          <w:szCs w:val="24"/>
          <w:lang w:eastAsia="zh-CN" w:bidi="en-US"/>
        </w:rPr>
        <w:t>RAMMAR</w:t>
      </w:r>
      <w:r w:rsidRPr="000A3C71">
        <w:rPr>
          <w:rFonts w:ascii="Arial" w:eastAsia="SimSun" w:hAnsi="Arial" w:cs="Arial"/>
          <w:b/>
          <w:iCs/>
          <w:sz w:val="24"/>
          <w:szCs w:val="24"/>
          <w:lang w:eastAsia="zh-CN" w:bidi="en-US"/>
        </w:rPr>
        <w:t xml:space="preserve"> – 10 marks</w:t>
      </w:r>
    </w:p>
    <w:p w14:paraId="0F10BE8D" w14:textId="296328A5" w:rsidR="00141D97" w:rsidRDefault="004C2520" w:rsidP="00372368">
      <w:pPr>
        <w:spacing w:after="200" w:line="240" w:lineRule="auto"/>
        <w:jc w:val="both"/>
        <w:rPr>
          <w:rFonts w:ascii="Arial" w:eastAsia="SimSun" w:hAnsi="Arial" w:cs="Arial"/>
          <w:b/>
          <w:iCs/>
          <w:sz w:val="20"/>
          <w:szCs w:val="20"/>
          <w:lang w:eastAsia="zh-CN" w:bidi="en-US"/>
        </w:rPr>
      </w:pPr>
      <w:r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>Read this text about</w:t>
      </w:r>
      <w:r w:rsidR="00413660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 xml:space="preserve"> </w:t>
      </w:r>
      <w:r w:rsidR="00D25615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 xml:space="preserve">the </w:t>
      </w:r>
      <w:r w:rsidR="00413660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 xml:space="preserve">Spanish </w:t>
      </w:r>
      <w:r w:rsidR="004F598C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>artist Salvador Dalí</w:t>
      </w:r>
      <w:r w:rsidR="00B43A7D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>.</w:t>
      </w:r>
    </w:p>
    <w:p w14:paraId="293FA87D" w14:textId="3ADB04A6" w:rsidR="002B7625" w:rsidRDefault="00D32D71" w:rsidP="00372368">
      <w:pPr>
        <w:spacing w:after="200" w:line="240" w:lineRule="auto"/>
        <w:jc w:val="both"/>
        <w:rPr>
          <w:rFonts w:ascii="Arial" w:eastAsia="SimSun" w:hAnsi="Arial" w:cs="Arial"/>
          <w:b/>
          <w:iCs/>
          <w:sz w:val="20"/>
          <w:szCs w:val="20"/>
          <w:lang w:eastAsia="zh-CN" w:bidi="en-US"/>
        </w:rPr>
      </w:pPr>
      <w:r w:rsidRPr="002B7625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 xml:space="preserve">Fill </w:t>
      </w:r>
      <w:r w:rsidR="002B7625" w:rsidRPr="002B7625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>in the ga</w:t>
      </w:r>
      <w:r w:rsidR="007A42D2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>p</w:t>
      </w:r>
      <w:r w:rsidR="002B7625" w:rsidRPr="002B7625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 xml:space="preserve">s </w:t>
      </w:r>
      <w:r w:rsidR="002B7625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>(1-10)</w:t>
      </w:r>
      <w:r w:rsidR="002B7625" w:rsidRPr="002B7625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>, using the correct option from the table. Circle the correct option.</w:t>
      </w:r>
      <w:r w:rsidR="002B7625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 xml:space="preserve"> </w:t>
      </w:r>
    </w:p>
    <w:p w14:paraId="50D0EF8B" w14:textId="6CCDD60C" w:rsidR="00D32D71" w:rsidRDefault="002B7625" w:rsidP="00372368">
      <w:pPr>
        <w:spacing w:after="200" w:line="240" w:lineRule="auto"/>
        <w:jc w:val="both"/>
        <w:rPr>
          <w:rFonts w:ascii="Arial" w:eastAsia="SimSun" w:hAnsi="Arial" w:cs="Arial"/>
          <w:b/>
          <w:i/>
          <w:sz w:val="20"/>
          <w:szCs w:val="20"/>
          <w:lang w:eastAsia="zh-CN" w:bidi="en-US"/>
        </w:rPr>
      </w:pPr>
      <w:r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>The first one is done for you as an example.</w:t>
      </w:r>
      <w:r w:rsidR="009C22E2">
        <w:rPr>
          <w:rFonts w:ascii="Arial" w:eastAsia="SimSun" w:hAnsi="Arial" w:cs="Arial"/>
          <w:b/>
          <w:iCs/>
          <w:sz w:val="20"/>
          <w:szCs w:val="20"/>
          <w:lang w:eastAsia="zh-CN" w:bidi="en-US"/>
        </w:rPr>
        <w:t xml:space="preserve"> The correct choice for the example gap is </w:t>
      </w:r>
      <w:r w:rsidR="00BF190E" w:rsidRPr="00BA7A79">
        <w:rPr>
          <w:rFonts w:ascii="Arial" w:eastAsia="SimSun" w:hAnsi="Arial" w:cs="Arial"/>
          <w:b/>
          <w:i/>
          <w:sz w:val="20"/>
          <w:szCs w:val="20"/>
          <w:lang w:eastAsia="zh-CN" w:bidi="en-US"/>
        </w:rPr>
        <w:t>“</w:t>
      </w:r>
      <w:r w:rsidR="004F598C">
        <w:rPr>
          <w:rFonts w:ascii="Arial" w:eastAsia="SimSun" w:hAnsi="Arial" w:cs="Arial"/>
          <w:b/>
          <w:i/>
          <w:sz w:val="20"/>
          <w:szCs w:val="20"/>
          <w:lang w:eastAsia="zh-CN" w:bidi="en-US"/>
        </w:rPr>
        <w:t>considerado</w:t>
      </w:r>
      <w:r w:rsidR="00BF190E" w:rsidRPr="00BA7A79">
        <w:rPr>
          <w:rFonts w:ascii="Arial" w:eastAsia="SimSun" w:hAnsi="Arial" w:cs="Arial"/>
          <w:b/>
          <w:i/>
          <w:sz w:val="20"/>
          <w:szCs w:val="20"/>
          <w:lang w:eastAsia="zh-CN" w:bidi="en-US"/>
        </w:rPr>
        <w:t>”.</w:t>
      </w:r>
    </w:p>
    <w:p w14:paraId="5A41B906" w14:textId="77777777" w:rsidR="00BA7A79" w:rsidRPr="002B7625" w:rsidRDefault="00BA7A79" w:rsidP="009E72B8">
      <w:pPr>
        <w:spacing w:after="200" w:line="240" w:lineRule="auto"/>
        <w:jc w:val="both"/>
        <w:rPr>
          <w:rFonts w:ascii="Arial" w:eastAsia="SimSun" w:hAnsi="Arial" w:cs="Arial"/>
          <w:b/>
          <w:iCs/>
          <w:sz w:val="20"/>
          <w:szCs w:val="20"/>
          <w:lang w:eastAsia="zh-CN" w:bidi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B7625" w:rsidRPr="007B0F38" w14:paraId="21B304FD" w14:textId="77777777" w:rsidTr="002B7625">
        <w:tc>
          <w:tcPr>
            <w:tcW w:w="10790" w:type="dxa"/>
          </w:tcPr>
          <w:p w14:paraId="50D2D1DC" w14:textId="77777777" w:rsidR="00FE14E4" w:rsidRPr="00516629" w:rsidRDefault="00FE14E4" w:rsidP="00F43B2F">
            <w:pPr>
              <w:spacing w:after="200" w:line="276" w:lineRule="auto"/>
              <w:jc w:val="both"/>
              <w:rPr>
                <w:rFonts w:ascii="Arial" w:eastAsia="SimSun" w:hAnsi="Arial" w:cs="Arial"/>
                <w:bCs/>
                <w:iCs/>
                <w:sz w:val="20"/>
                <w:szCs w:val="20"/>
                <w:lang w:val="en-US" w:eastAsia="zh-CN" w:bidi="en-US"/>
              </w:rPr>
            </w:pPr>
          </w:p>
          <w:p w14:paraId="36B2534F" w14:textId="3D69BC19" w:rsidR="002A3224" w:rsidRDefault="00F43B2F" w:rsidP="00D25615">
            <w:pPr>
              <w:spacing w:after="200" w:line="360" w:lineRule="auto"/>
              <w:jc w:val="both"/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</w:pP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Salvador Dalí </w:t>
            </w:r>
            <w:r w:rsidR="00121E43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(1904-1989) 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fue un pintor</w:t>
            </w:r>
            <w:r w:rsidR="00AB25E5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y 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escultor</w:t>
            </w:r>
            <w:r w:rsidR="00AB25E5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español del siglo XX</w:t>
            </w:r>
            <w:r w:rsidR="00AB25E5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,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</w:t>
            </w:r>
            <w:r w:rsidR="00413660" w:rsidRPr="007B0F38">
              <w:rPr>
                <w:rFonts w:ascii="Arial" w:eastAsia="SimSun" w:hAnsi="Arial" w:cs="Arial"/>
                <w:b/>
                <w:i/>
                <w:sz w:val="20"/>
                <w:szCs w:val="20"/>
                <w:lang w:val="es-ES" w:eastAsia="zh-CN" w:bidi="en-US"/>
              </w:rPr>
              <w:t>[</w:t>
            </w:r>
            <w:r w:rsidR="002F12F3" w:rsidRPr="007B0F38">
              <w:rPr>
                <w:rFonts w:ascii="Arial" w:eastAsia="SimSun" w:hAnsi="Arial" w:cs="Arial"/>
                <w:b/>
                <w:i/>
                <w:sz w:val="20"/>
                <w:szCs w:val="20"/>
                <w:lang w:val="es-ES" w:eastAsia="zh-CN" w:bidi="en-US"/>
              </w:rPr>
              <w:t>example</w:t>
            </w:r>
            <w:r w:rsidR="00413660" w:rsidRPr="00413660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]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uno de los</w:t>
            </w:r>
            <w:r w:rsidR="00FE14E4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principales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representantes del surrealismo.</w:t>
            </w:r>
            <w:r w:rsidR="00737B11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</w:t>
            </w:r>
            <w:r w:rsidR="00E82819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Hoy en día, 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Salvador Dalí </w:t>
            </w:r>
            <w:r w:rsidR="00E82819" w:rsidRPr="00E82819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[</w:t>
            </w:r>
            <w:r w:rsidR="0042696C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1</w:t>
            </w:r>
            <w:r w:rsidR="00E82819" w:rsidRPr="00E82819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]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</w:t>
            </w:r>
            <w:r w:rsidR="00B15B10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admirado 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por sus impactantes imágenes surrealistas</w:t>
            </w:r>
            <w:r w:rsidR="00325453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,</w:t>
            </w:r>
            <w:r w:rsidR="00BE75F1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y s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us habilidades </w:t>
            </w:r>
            <w:r w:rsidR="00077FE0" w:rsidRPr="00F016A6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[</w:t>
            </w:r>
            <w:r w:rsidR="0042696C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2</w:t>
            </w:r>
            <w:r w:rsidR="00F016A6" w:rsidRPr="00F016A6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]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se suelen atribuir a la influencia </w:t>
            </w:r>
            <w:r w:rsidR="00325453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que recibió d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el arte renacentista. </w:t>
            </w:r>
            <w:r w:rsidR="00BF4B7D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Dalí fue t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ambién fue un experto dibujante</w:t>
            </w:r>
            <w:r w:rsidR="00252E69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y su talento </w:t>
            </w:r>
            <w:r w:rsidR="00C35C59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[</w:t>
            </w:r>
            <w:r w:rsidR="0042696C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3</w:t>
            </w:r>
            <w:r w:rsidR="00C35C59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]</w:t>
            </w:r>
            <w:r w:rsidR="00252E69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dio la oportunidad de trabajar </w:t>
            </w:r>
            <w:r w:rsidR="00C35C59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en el cine, colaborando con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</w:t>
            </w:r>
            <w:r w:rsidR="002F12F3" w:rsidRPr="002F12F3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[</w:t>
            </w:r>
            <w:r w:rsidR="0042696C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4</w:t>
            </w:r>
            <w:r w:rsidR="002F12F3" w:rsidRPr="002F12F3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 xml:space="preserve">] 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artistas audiovisuales</w:t>
            </w:r>
            <w:r w:rsidR="00C35C59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, como Walt Disney.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</w:t>
            </w:r>
            <w:r w:rsidR="00B644A4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Durante toda su carrera, Dalí </w:t>
            </w:r>
            <w:r w:rsidR="00B644A4" w:rsidRPr="009637F2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[</w:t>
            </w:r>
            <w:r w:rsidR="009637F2" w:rsidRPr="009637F2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5]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la capacidad de </w:t>
            </w:r>
            <w:r w:rsidR="009637F2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crear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un estilo</w:t>
            </w:r>
            <w:r w:rsidR="00CC6FB7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único y</w:t>
            </w:r>
            <w:r w:rsidRPr="00F43B2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genuinamente personal</w:t>
            </w:r>
            <w:r w:rsidR="002A3224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. </w:t>
            </w:r>
          </w:p>
          <w:p w14:paraId="378919E4" w14:textId="5B64017B" w:rsidR="00456E7B" w:rsidRPr="00C33D74" w:rsidRDefault="002A3224" w:rsidP="00D25615">
            <w:pPr>
              <w:spacing w:after="200" w:line="360" w:lineRule="auto"/>
              <w:jc w:val="both"/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</w:pPr>
            <w:r w:rsidRPr="002A3224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En 1922 Dalí </w:t>
            </w:r>
            <w:r w:rsidR="00067CAF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se trasladó a Madrid para</w:t>
            </w:r>
            <w:r w:rsidR="00585C87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</w:t>
            </w:r>
            <w:r w:rsidR="00585C87" w:rsidRPr="00585C87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[6]</w:t>
            </w:r>
            <w:r w:rsidR="00585C87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sus </w:t>
            </w:r>
            <w:r w:rsidRPr="002A3224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estudios en la Real Academia de Bellas Artes de San Fernando</w:t>
            </w:r>
            <w:r w:rsidR="003F6711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, </w:t>
            </w:r>
            <w:r w:rsidR="003F6711" w:rsidRPr="003F6711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[7]</w:t>
            </w:r>
            <w:r w:rsidR="00606651" w:rsidRPr="003F6711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 xml:space="preserve"> </w:t>
            </w:r>
            <w:r w:rsidR="00606651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</w:t>
            </w:r>
            <w:r w:rsidR="0044738D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demostró una gran</w:t>
            </w:r>
            <w:r w:rsidR="00FA6267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</w:t>
            </w:r>
            <w:r w:rsidR="008536C7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excentricidad</w:t>
            </w:r>
            <w:r w:rsidRPr="002A3224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. </w:t>
            </w:r>
            <w:r w:rsidR="006C1D12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Tenía</w:t>
            </w:r>
            <w:r w:rsidR="008536C7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el pelo largo</w:t>
            </w:r>
            <w:r w:rsidRPr="002A3224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, </w:t>
            </w:r>
            <w:r w:rsidR="008536C7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y </w:t>
            </w:r>
            <w:r w:rsidR="006C1D12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siempre </w:t>
            </w:r>
            <w:r w:rsidR="00AD010C" w:rsidRPr="006C1D12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[</w:t>
            </w:r>
            <w:r w:rsidR="006C1D12" w:rsidRPr="006C1D12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8]</w:t>
            </w:r>
            <w:r w:rsidR="006C1D12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</w:t>
            </w:r>
            <w:r w:rsidR="006839F6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ropa inspirada en el </w:t>
            </w:r>
            <w:r w:rsidRPr="002A3224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estilo de los artistas victorianos. Sin embargo, fueron sus pinturas, en las que Dalí</w:t>
            </w:r>
            <w:r w:rsidR="006F7F84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experimentaba con</w:t>
            </w:r>
            <w:r w:rsidRPr="002A3224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el cubismo, las que llamaron la atención de sus compañeros</w:t>
            </w:r>
            <w:r w:rsidR="00DA2BA1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, </w:t>
            </w:r>
            <w:r w:rsidR="00DA2BA1" w:rsidRPr="00635A11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[9]</w:t>
            </w:r>
            <w:r w:rsidR="00DA2BA1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en Madrid no había </w:t>
            </w:r>
            <w:r w:rsidR="00C159B8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pintores cubistas en aquella época.</w:t>
            </w:r>
            <w:r w:rsidR="00611866" w:rsidRPr="00611866">
              <w:rPr>
                <w:lang w:val="es-ES"/>
              </w:rPr>
              <w:t xml:space="preserve"> </w:t>
            </w:r>
            <w:r w:rsidR="00611866" w:rsidRPr="00611866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Dalí fue expulsado de la Academia en 1926, poco antes de sus exámenes finales, por afirmar que no había </w:t>
            </w:r>
            <w:r w:rsidR="00635A11" w:rsidRPr="00FE14E4">
              <w:rPr>
                <w:rFonts w:ascii="Arial" w:eastAsia="SimSun" w:hAnsi="Arial" w:cs="Arial"/>
                <w:b/>
                <w:iCs/>
                <w:sz w:val="20"/>
                <w:szCs w:val="20"/>
                <w:lang w:val="es-ES" w:eastAsia="zh-CN" w:bidi="en-US"/>
              </w:rPr>
              <w:t>[10]</w:t>
            </w:r>
            <w:r w:rsidR="00635A11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profesor con suficiente talento para </w:t>
            </w:r>
            <w:r w:rsidR="00FE14E4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>juzgar su arte.</w:t>
            </w:r>
            <w:r w:rsidR="00611866" w:rsidRPr="00611866">
              <w:rPr>
                <w:rFonts w:ascii="Arial" w:eastAsia="SimSun" w:hAnsi="Arial" w:cs="Arial"/>
                <w:bCs/>
                <w:iCs/>
                <w:sz w:val="20"/>
                <w:szCs w:val="20"/>
                <w:lang w:val="es-ES" w:eastAsia="zh-CN" w:bidi="en-US"/>
              </w:rPr>
              <w:t xml:space="preserve"> </w:t>
            </w:r>
          </w:p>
        </w:tc>
      </w:tr>
    </w:tbl>
    <w:p w14:paraId="73A532F3" w14:textId="77777777" w:rsidR="002B7625" w:rsidRPr="00D5018C" w:rsidRDefault="002B7625" w:rsidP="00D32D71">
      <w:pPr>
        <w:spacing w:after="200" w:line="276" w:lineRule="auto"/>
        <w:jc w:val="both"/>
        <w:rPr>
          <w:rFonts w:ascii="Arial" w:eastAsia="SimSun" w:hAnsi="Arial" w:cs="Arial"/>
          <w:b/>
          <w:iCs/>
          <w:sz w:val="24"/>
          <w:szCs w:val="24"/>
          <w:lang w:val="es-ES" w:eastAsia="zh-CN" w:bidi="en-US"/>
        </w:rPr>
      </w:pPr>
    </w:p>
    <w:p w14:paraId="67D8B39C" w14:textId="661BA4D8" w:rsidR="007B5CAC" w:rsidRPr="00D5018C" w:rsidRDefault="005930DD" w:rsidP="007B5CAC">
      <w:pPr>
        <w:spacing w:after="200" w:line="276" w:lineRule="auto"/>
        <w:rPr>
          <w:rFonts w:ascii="Arial" w:eastAsia="SimSun" w:hAnsi="Arial" w:cs="Arial"/>
          <w:b/>
          <w:i/>
          <w:sz w:val="20"/>
          <w:szCs w:val="20"/>
          <w:lang w:val="es-ES" w:eastAsia="zh-CN" w:bidi="en-US"/>
        </w:rPr>
      </w:pPr>
      <w:r>
        <w:rPr>
          <w:rFonts w:ascii="Arial" w:eastAsia="SimSun" w:hAnsi="Arial" w:cs="Arial"/>
          <w:b/>
          <w:i/>
          <w:noProof/>
          <w:sz w:val="20"/>
          <w:szCs w:val="20"/>
          <w:lang w:val="es-ES" w:eastAsia="zh-CN" w:bidi="en-US"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4D8FE316" wp14:editId="464DA45E">
                <wp:simplePos x="0" y="0"/>
                <wp:positionH relativeFrom="column">
                  <wp:posOffset>8953190</wp:posOffset>
                </wp:positionH>
                <wp:positionV relativeFrom="paragraph">
                  <wp:posOffset>961905</wp:posOffset>
                </wp:positionV>
                <wp:extent cx="360" cy="360"/>
                <wp:effectExtent l="38100" t="38100" r="38100" b="38100"/>
                <wp:wrapNone/>
                <wp:docPr id="984447516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75" coordsize="21600,21600" filled="f" stroked="f" o:spt="75" o:preferrelative="t" path="m@4@5l@4@11@9@11@9@5xe" w14:anchorId="0EA45DAC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nk 4" style="position:absolute;margin-left:704.5pt;margin-top:75.25pt;width:1.05pt;height:1.0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">
                <v:imagedata o:title="" r:id="rId7"/>
              </v:shape>
            </w:pict>
          </mc:Fallback>
        </mc:AlternateContent>
      </w:r>
      <w:r>
        <w:rPr>
          <w:rFonts w:ascii="Arial" w:eastAsia="SimSun" w:hAnsi="Arial" w:cs="Arial"/>
          <w:b/>
          <w:i/>
          <w:noProof/>
          <w:sz w:val="20"/>
          <w:szCs w:val="20"/>
          <w:lang w:val="es-ES" w:eastAsia="zh-CN" w:bidi="en-US"/>
        </w:rPr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4426E529" wp14:editId="2D619737">
                <wp:simplePos x="0" y="0"/>
                <wp:positionH relativeFrom="column">
                  <wp:posOffset>8635670</wp:posOffset>
                </wp:positionH>
                <wp:positionV relativeFrom="paragraph">
                  <wp:posOffset>1000065</wp:posOffset>
                </wp:positionV>
                <wp:extent cx="360" cy="360"/>
                <wp:effectExtent l="38100" t="38100" r="38100" b="38100"/>
                <wp:wrapNone/>
                <wp:docPr id="2039756921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Ink 3" style="position:absolute;margin-left:679.45pt;margin-top:78.25pt;width:1.05pt;height:1.0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" w14:anchorId="2E7DA1A8">
                <v:imagedata o:title="" r:id="rId7"/>
              </v:shape>
            </w:pict>
          </mc:Fallback>
        </mc:AlternateContent>
      </w:r>
      <w:r>
        <w:rPr>
          <w:rFonts w:ascii="Arial" w:eastAsia="SimSun" w:hAnsi="Arial" w:cs="Arial"/>
          <w:b/>
          <w:i/>
          <w:noProof/>
          <w:sz w:val="20"/>
          <w:szCs w:val="20"/>
          <w:lang w:val="es-ES" w:eastAsia="zh-CN" w:bidi="en-US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7FD26FF0" wp14:editId="657D56A4">
                <wp:simplePos x="0" y="0"/>
                <wp:positionH relativeFrom="column">
                  <wp:posOffset>8832590</wp:posOffset>
                </wp:positionH>
                <wp:positionV relativeFrom="paragraph">
                  <wp:posOffset>1000065</wp:posOffset>
                </wp:positionV>
                <wp:extent cx="360" cy="360"/>
                <wp:effectExtent l="38100" t="38100" r="38100" b="38100"/>
                <wp:wrapNone/>
                <wp:docPr id="798113883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Ink 2" style="position:absolute;margin-left:695pt;margin-top:78.25pt;width:1.05pt;height:1.0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" w14:anchorId="7CF4FA26">
                <v:imagedata o:title="" r:id="rId7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521"/>
        <w:gridCol w:w="2522"/>
        <w:gridCol w:w="2521"/>
        <w:gridCol w:w="2522"/>
      </w:tblGrid>
      <w:tr w:rsidR="002B7625" w:rsidRPr="0086567A" w14:paraId="5CA88810" w14:textId="77777777" w:rsidTr="009C22E2">
        <w:tc>
          <w:tcPr>
            <w:tcW w:w="704" w:type="dxa"/>
            <w:shd w:val="clear" w:color="auto" w:fill="F2F2F2" w:themeFill="background1" w:themeFillShade="F2"/>
          </w:tcPr>
          <w:p w14:paraId="33438C5F" w14:textId="4F1E8AAD" w:rsidR="002B7625" w:rsidRPr="0086567A" w:rsidRDefault="002B7625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 w:rsidRPr="0086567A"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Ex.</w:t>
            </w:r>
          </w:p>
        </w:tc>
        <w:tc>
          <w:tcPr>
            <w:tcW w:w="2521" w:type="dxa"/>
            <w:shd w:val="clear" w:color="auto" w:fill="F2F2F2" w:themeFill="background1" w:themeFillShade="F2"/>
          </w:tcPr>
          <w:p w14:paraId="416CE41D" w14:textId="263DBCFB" w:rsidR="002B7625" w:rsidRPr="0086567A" w:rsidRDefault="00413660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considerar</w:t>
            </w:r>
          </w:p>
        </w:tc>
        <w:tc>
          <w:tcPr>
            <w:tcW w:w="2522" w:type="dxa"/>
            <w:shd w:val="clear" w:color="auto" w:fill="F2F2F2" w:themeFill="background1" w:themeFillShade="F2"/>
          </w:tcPr>
          <w:p w14:paraId="097810F1" w14:textId="5E70F1FE" w:rsidR="002B7625" w:rsidRPr="0086567A" w:rsidRDefault="00413660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considerando</w:t>
            </w:r>
          </w:p>
        </w:tc>
        <w:tc>
          <w:tcPr>
            <w:tcW w:w="2521" w:type="dxa"/>
            <w:shd w:val="clear" w:color="auto" w:fill="F2F2F2" w:themeFill="background1" w:themeFillShade="F2"/>
          </w:tcPr>
          <w:p w14:paraId="5E2EB04F" w14:textId="3804E460" w:rsidR="002B7625" w:rsidRPr="0086567A" w:rsidRDefault="00413660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noProof/>
                <w:sz w:val="20"/>
                <w:szCs w:val="20"/>
                <w:lang w:val="en-US" w:eastAsia="zh-CN" w:bidi="en-US"/>
              </w:rPr>
              <mc:AlternateContent>
                <mc:Choice Requires="wpi">
                  <w:drawing>
                    <wp:anchor distT="0" distB="0" distL="114300" distR="114300" simplePos="0" relativeHeight="251658240" behindDoc="0" locked="0" layoutInCell="1" allowOverlap="1" wp14:anchorId="2D90FE99" wp14:editId="4CF0B806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-172720</wp:posOffset>
                      </wp:positionV>
                      <wp:extent cx="1034415" cy="514985"/>
                      <wp:effectExtent l="38100" t="38100" r="13335" b="37465"/>
                      <wp:wrapNone/>
                      <wp:docPr id="1225289958" name="Ink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4415" cy="51498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Ink 1" style="position:absolute;margin-left:-3.5pt;margin-top:-14.1pt;width:82.4pt;height:4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" w14:anchorId="0D6C85AE">
                      <v:imagedata o:title="" r:id="rId11"/>
                    </v:shape>
                  </w:pict>
                </mc:Fallback>
              </mc:AlternateContent>
            </w: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considerado</w:t>
            </w:r>
          </w:p>
        </w:tc>
        <w:tc>
          <w:tcPr>
            <w:tcW w:w="2522" w:type="dxa"/>
            <w:shd w:val="clear" w:color="auto" w:fill="F2F2F2" w:themeFill="background1" w:themeFillShade="F2"/>
          </w:tcPr>
          <w:p w14:paraId="402EC0D5" w14:textId="4A5DE154" w:rsidR="002B7625" w:rsidRPr="0086567A" w:rsidRDefault="00413660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 xml:space="preserve"> considerada</w:t>
            </w:r>
          </w:p>
        </w:tc>
      </w:tr>
      <w:tr w:rsidR="002B7625" w:rsidRPr="0086567A" w14:paraId="3FB21096" w14:textId="77777777" w:rsidTr="002B7625">
        <w:tc>
          <w:tcPr>
            <w:tcW w:w="704" w:type="dxa"/>
          </w:tcPr>
          <w:p w14:paraId="4878C21A" w14:textId="61BADD25" w:rsidR="002B7625" w:rsidRPr="0086567A" w:rsidRDefault="002B7625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 w:rsidRPr="0086567A"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1</w:t>
            </w:r>
          </w:p>
        </w:tc>
        <w:tc>
          <w:tcPr>
            <w:tcW w:w="2521" w:type="dxa"/>
          </w:tcPr>
          <w:p w14:paraId="5BBB35B0" w14:textId="26D5D8AC" w:rsidR="002B7625" w:rsidRPr="0086567A" w:rsidRDefault="00E82819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es</w:t>
            </w:r>
          </w:p>
        </w:tc>
        <w:tc>
          <w:tcPr>
            <w:tcW w:w="2522" w:type="dxa"/>
          </w:tcPr>
          <w:p w14:paraId="38077D66" w14:textId="7DFC2A19" w:rsidR="002B7625" w:rsidRPr="0086567A" w:rsidRDefault="00E82819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fue</w:t>
            </w:r>
          </w:p>
        </w:tc>
        <w:tc>
          <w:tcPr>
            <w:tcW w:w="2521" w:type="dxa"/>
          </w:tcPr>
          <w:p w14:paraId="12629171" w14:textId="20CF3E7E" w:rsidR="002B7625" w:rsidRPr="0086567A" w:rsidRDefault="00E82819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era</w:t>
            </w:r>
          </w:p>
        </w:tc>
        <w:tc>
          <w:tcPr>
            <w:tcW w:w="2522" w:type="dxa"/>
          </w:tcPr>
          <w:p w14:paraId="6A72584A" w14:textId="27B3CE2D" w:rsidR="002B7625" w:rsidRPr="0086567A" w:rsidRDefault="00E82819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será</w:t>
            </w:r>
          </w:p>
        </w:tc>
      </w:tr>
      <w:tr w:rsidR="00620F2B" w:rsidRPr="0086567A" w14:paraId="36475170" w14:textId="77777777" w:rsidTr="002B7625">
        <w:tc>
          <w:tcPr>
            <w:tcW w:w="704" w:type="dxa"/>
          </w:tcPr>
          <w:p w14:paraId="0645BD32" w14:textId="690BFCDE" w:rsidR="00620F2B" w:rsidRPr="0086567A" w:rsidRDefault="00620F2B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 w:rsidRPr="0086567A"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2</w:t>
            </w:r>
          </w:p>
        </w:tc>
        <w:tc>
          <w:tcPr>
            <w:tcW w:w="2521" w:type="dxa"/>
          </w:tcPr>
          <w:p w14:paraId="3C77E907" w14:textId="534D9FE3" w:rsidR="00620F2B" w:rsidRPr="0086567A" w:rsidRDefault="005447F9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artístico</w:t>
            </w:r>
          </w:p>
        </w:tc>
        <w:tc>
          <w:tcPr>
            <w:tcW w:w="2522" w:type="dxa"/>
          </w:tcPr>
          <w:p w14:paraId="5F337E6B" w14:textId="3D45ED6A" w:rsidR="00620F2B" w:rsidRPr="0086567A" w:rsidRDefault="005447F9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artística</w:t>
            </w:r>
          </w:p>
        </w:tc>
        <w:tc>
          <w:tcPr>
            <w:tcW w:w="2521" w:type="dxa"/>
          </w:tcPr>
          <w:p w14:paraId="5585B6A5" w14:textId="27D5C3C0" w:rsidR="00620F2B" w:rsidRPr="0086567A" w:rsidRDefault="005447F9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artíticos</w:t>
            </w:r>
          </w:p>
        </w:tc>
        <w:tc>
          <w:tcPr>
            <w:tcW w:w="2522" w:type="dxa"/>
          </w:tcPr>
          <w:p w14:paraId="05BCC7BD" w14:textId="5CD03805" w:rsidR="00620F2B" w:rsidRPr="0086567A" w:rsidRDefault="0077501F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artísticas</w:t>
            </w:r>
          </w:p>
        </w:tc>
      </w:tr>
      <w:tr w:rsidR="002B7625" w:rsidRPr="0086567A" w14:paraId="0C85647D" w14:textId="77777777" w:rsidTr="002B7625">
        <w:tc>
          <w:tcPr>
            <w:tcW w:w="704" w:type="dxa"/>
          </w:tcPr>
          <w:p w14:paraId="2D330E14" w14:textId="7BA2D030" w:rsidR="002B7625" w:rsidRPr="0086567A" w:rsidRDefault="00BF6536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 w:rsidRPr="0086567A"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3</w:t>
            </w:r>
          </w:p>
        </w:tc>
        <w:tc>
          <w:tcPr>
            <w:tcW w:w="2521" w:type="dxa"/>
          </w:tcPr>
          <w:p w14:paraId="1AAFE8F7" w14:textId="023F0F31" w:rsidR="002B7625" w:rsidRPr="0086567A" w:rsidRDefault="00C35C59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me</w:t>
            </w:r>
          </w:p>
        </w:tc>
        <w:tc>
          <w:tcPr>
            <w:tcW w:w="2522" w:type="dxa"/>
          </w:tcPr>
          <w:p w14:paraId="6988FB15" w14:textId="4C6590D6" w:rsidR="002B7625" w:rsidRPr="0086567A" w:rsidRDefault="00D6450A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te</w:t>
            </w:r>
          </w:p>
        </w:tc>
        <w:tc>
          <w:tcPr>
            <w:tcW w:w="2521" w:type="dxa"/>
          </w:tcPr>
          <w:p w14:paraId="47154D0A" w14:textId="1870A13C" w:rsidR="002B7625" w:rsidRPr="0086567A" w:rsidRDefault="00D6450A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le</w:t>
            </w:r>
          </w:p>
        </w:tc>
        <w:tc>
          <w:tcPr>
            <w:tcW w:w="2522" w:type="dxa"/>
          </w:tcPr>
          <w:p w14:paraId="17394E81" w14:textId="39D3D786" w:rsidR="002B7625" w:rsidRPr="0086567A" w:rsidRDefault="00325453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lo</w:t>
            </w:r>
          </w:p>
        </w:tc>
      </w:tr>
      <w:tr w:rsidR="002B7625" w:rsidRPr="0086567A" w14:paraId="08A4CB9D" w14:textId="77777777" w:rsidTr="002B7625">
        <w:tc>
          <w:tcPr>
            <w:tcW w:w="704" w:type="dxa"/>
          </w:tcPr>
          <w:p w14:paraId="746CB6AB" w14:textId="76FBA1D9" w:rsidR="002B7625" w:rsidRPr="0086567A" w:rsidRDefault="00864CC2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 w:rsidRPr="0086567A"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4</w:t>
            </w:r>
          </w:p>
        </w:tc>
        <w:tc>
          <w:tcPr>
            <w:tcW w:w="2521" w:type="dxa"/>
          </w:tcPr>
          <w:p w14:paraId="09A8C538" w14:textId="62ECB54C" w:rsidR="002B7625" w:rsidRPr="0086567A" w:rsidRDefault="0042696C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otro</w:t>
            </w:r>
          </w:p>
        </w:tc>
        <w:tc>
          <w:tcPr>
            <w:tcW w:w="2522" w:type="dxa"/>
          </w:tcPr>
          <w:p w14:paraId="2AA2BC01" w14:textId="2140D93C" w:rsidR="002B7625" w:rsidRPr="0086567A" w:rsidRDefault="0042696C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otra</w:t>
            </w:r>
          </w:p>
        </w:tc>
        <w:tc>
          <w:tcPr>
            <w:tcW w:w="2521" w:type="dxa"/>
          </w:tcPr>
          <w:p w14:paraId="401330DB" w14:textId="610BA9FE" w:rsidR="002B7625" w:rsidRPr="0086567A" w:rsidRDefault="0042696C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otros</w:t>
            </w:r>
          </w:p>
        </w:tc>
        <w:tc>
          <w:tcPr>
            <w:tcW w:w="2522" w:type="dxa"/>
          </w:tcPr>
          <w:p w14:paraId="3B4607C4" w14:textId="4C04320E" w:rsidR="002B7625" w:rsidRPr="0086567A" w:rsidRDefault="0042696C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otras</w:t>
            </w:r>
          </w:p>
        </w:tc>
      </w:tr>
      <w:tr w:rsidR="002B7625" w:rsidRPr="0086567A" w14:paraId="729DF58F" w14:textId="77777777" w:rsidTr="002B7625">
        <w:tc>
          <w:tcPr>
            <w:tcW w:w="704" w:type="dxa"/>
          </w:tcPr>
          <w:p w14:paraId="4DA2E0B1" w14:textId="0EC98790" w:rsidR="002B7625" w:rsidRPr="0086567A" w:rsidRDefault="002B7625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 w:rsidRPr="0086567A"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5</w:t>
            </w:r>
          </w:p>
        </w:tc>
        <w:tc>
          <w:tcPr>
            <w:tcW w:w="2521" w:type="dxa"/>
          </w:tcPr>
          <w:p w14:paraId="7C92C0A9" w14:textId="04D94477" w:rsidR="002B7625" w:rsidRPr="0086567A" w:rsidRDefault="0069676C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tiene</w:t>
            </w:r>
          </w:p>
        </w:tc>
        <w:tc>
          <w:tcPr>
            <w:tcW w:w="2522" w:type="dxa"/>
          </w:tcPr>
          <w:p w14:paraId="24F615D9" w14:textId="4F2A9B90" w:rsidR="002B7625" w:rsidRPr="0086567A" w:rsidRDefault="0069676C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tuvo</w:t>
            </w:r>
          </w:p>
        </w:tc>
        <w:tc>
          <w:tcPr>
            <w:tcW w:w="2521" w:type="dxa"/>
          </w:tcPr>
          <w:p w14:paraId="0FB0E274" w14:textId="478969A4" w:rsidR="002B7625" w:rsidRPr="0086567A" w:rsidRDefault="0069676C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tendría</w:t>
            </w:r>
          </w:p>
        </w:tc>
        <w:tc>
          <w:tcPr>
            <w:tcW w:w="2522" w:type="dxa"/>
          </w:tcPr>
          <w:p w14:paraId="0FEC2D99" w14:textId="0E1A87D9" w:rsidR="002B7625" w:rsidRPr="0086567A" w:rsidRDefault="0069676C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tenga</w:t>
            </w:r>
          </w:p>
        </w:tc>
      </w:tr>
      <w:tr w:rsidR="002B7625" w:rsidRPr="0086567A" w14:paraId="27291CF7" w14:textId="77777777" w:rsidTr="002B7625">
        <w:tc>
          <w:tcPr>
            <w:tcW w:w="704" w:type="dxa"/>
          </w:tcPr>
          <w:p w14:paraId="30E26AE2" w14:textId="64626059" w:rsidR="002B7625" w:rsidRPr="0086567A" w:rsidRDefault="002B7625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 w:rsidRPr="0086567A"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6</w:t>
            </w:r>
          </w:p>
        </w:tc>
        <w:tc>
          <w:tcPr>
            <w:tcW w:w="2521" w:type="dxa"/>
          </w:tcPr>
          <w:p w14:paraId="792B245C" w14:textId="3AF28015" w:rsidR="002B7625" w:rsidRPr="0086567A" w:rsidRDefault="00E96D9F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empezar</w:t>
            </w:r>
          </w:p>
        </w:tc>
        <w:tc>
          <w:tcPr>
            <w:tcW w:w="2522" w:type="dxa"/>
          </w:tcPr>
          <w:p w14:paraId="071EC979" w14:textId="38F96E72" w:rsidR="002B7625" w:rsidRPr="0086567A" w:rsidRDefault="00E96D9F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empezó</w:t>
            </w:r>
          </w:p>
        </w:tc>
        <w:tc>
          <w:tcPr>
            <w:tcW w:w="2521" w:type="dxa"/>
          </w:tcPr>
          <w:p w14:paraId="4323D7BC" w14:textId="3B5DA26A" w:rsidR="002B7625" w:rsidRPr="0086567A" w:rsidRDefault="00E96D9F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empiezo</w:t>
            </w:r>
          </w:p>
        </w:tc>
        <w:tc>
          <w:tcPr>
            <w:tcW w:w="2522" w:type="dxa"/>
          </w:tcPr>
          <w:p w14:paraId="51182AA7" w14:textId="5E7DD404" w:rsidR="002B7625" w:rsidRPr="0086567A" w:rsidRDefault="00E96D9F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empezando</w:t>
            </w:r>
          </w:p>
        </w:tc>
      </w:tr>
      <w:tr w:rsidR="002B7625" w:rsidRPr="0086567A" w14:paraId="5FB7CBCA" w14:textId="77777777" w:rsidTr="002B7625">
        <w:tc>
          <w:tcPr>
            <w:tcW w:w="704" w:type="dxa"/>
          </w:tcPr>
          <w:p w14:paraId="6F48F077" w14:textId="2D1729A6" w:rsidR="002B7625" w:rsidRPr="0086567A" w:rsidRDefault="002B7625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 w:rsidRPr="0086567A"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7</w:t>
            </w:r>
          </w:p>
        </w:tc>
        <w:tc>
          <w:tcPr>
            <w:tcW w:w="2521" w:type="dxa"/>
          </w:tcPr>
          <w:p w14:paraId="5C3E0309" w14:textId="507ED4B8" w:rsidR="002B7625" w:rsidRPr="0086567A" w:rsidRDefault="00673AF6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donde</w:t>
            </w:r>
          </w:p>
        </w:tc>
        <w:tc>
          <w:tcPr>
            <w:tcW w:w="2522" w:type="dxa"/>
          </w:tcPr>
          <w:p w14:paraId="52074935" w14:textId="636AF4B3" w:rsidR="002B7625" w:rsidRPr="0086567A" w:rsidRDefault="00673AF6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cuando</w:t>
            </w:r>
          </w:p>
        </w:tc>
        <w:tc>
          <w:tcPr>
            <w:tcW w:w="2521" w:type="dxa"/>
          </w:tcPr>
          <w:p w14:paraId="7C906764" w14:textId="1172455D" w:rsidR="002B7625" w:rsidRPr="0086567A" w:rsidRDefault="00673AF6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que</w:t>
            </w:r>
          </w:p>
        </w:tc>
        <w:tc>
          <w:tcPr>
            <w:tcW w:w="2522" w:type="dxa"/>
          </w:tcPr>
          <w:p w14:paraId="4ADB722B" w14:textId="08A171D3" w:rsidR="002B7625" w:rsidRPr="0086567A" w:rsidRDefault="00673AF6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quien</w:t>
            </w:r>
          </w:p>
        </w:tc>
      </w:tr>
      <w:tr w:rsidR="002B7625" w:rsidRPr="0086567A" w14:paraId="5CA94ECC" w14:textId="77777777" w:rsidTr="002B7625">
        <w:tc>
          <w:tcPr>
            <w:tcW w:w="704" w:type="dxa"/>
          </w:tcPr>
          <w:p w14:paraId="2911DB00" w14:textId="6CA58DAF" w:rsidR="002B7625" w:rsidRPr="0086567A" w:rsidRDefault="002B7625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 w:rsidRPr="0086567A"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8</w:t>
            </w:r>
          </w:p>
        </w:tc>
        <w:tc>
          <w:tcPr>
            <w:tcW w:w="2521" w:type="dxa"/>
          </w:tcPr>
          <w:p w14:paraId="2D0B67F1" w14:textId="0E0C6C5B" w:rsidR="002B7625" w:rsidRPr="0086567A" w:rsidRDefault="006C1D12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ll</w:t>
            </w:r>
            <w:r w:rsidR="00CC10B4"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e</w:t>
            </w: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va</w:t>
            </w:r>
          </w:p>
        </w:tc>
        <w:tc>
          <w:tcPr>
            <w:tcW w:w="2522" w:type="dxa"/>
          </w:tcPr>
          <w:p w14:paraId="299F5355" w14:textId="1D8E7D12" w:rsidR="002B7625" w:rsidRPr="0086567A" w:rsidRDefault="006C1D12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llevaba</w:t>
            </w:r>
          </w:p>
        </w:tc>
        <w:tc>
          <w:tcPr>
            <w:tcW w:w="2521" w:type="dxa"/>
          </w:tcPr>
          <w:p w14:paraId="604CA1FE" w14:textId="72BFD107" w:rsidR="002B7625" w:rsidRPr="0086567A" w:rsidRDefault="006C1D12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llevó</w:t>
            </w:r>
          </w:p>
        </w:tc>
        <w:tc>
          <w:tcPr>
            <w:tcW w:w="2522" w:type="dxa"/>
          </w:tcPr>
          <w:p w14:paraId="76EF7D5D" w14:textId="22B474EB" w:rsidR="002B7625" w:rsidRPr="0086567A" w:rsidRDefault="006C1D12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llevaría</w:t>
            </w:r>
          </w:p>
        </w:tc>
      </w:tr>
      <w:tr w:rsidR="002B7625" w:rsidRPr="0086567A" w14:paraId="0D7B76DB" w14:textId="77777777" w:rsidTr="002B7625">
        <w:tc>
          <w:tcPr>
            <w:tcW w:w="704" w:type="dxa"/>
          </w:tcPr>
          <w:p w14:paraId="6640C53E" w14:textId="26395E40" w:rsidR="002B7625" w:rsidRPr="0086567A" w:rsidRDefault="002B7625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 w:rsidRPr="0086567A"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9</w:t>
            </w:r>
          </w:p>
        </w:tc>
        <w:tc>
          <w:tcPr>
            <w:tcW w:w="2521" w:type="dxa"/>
          </w:tcPr>
          <w:p w14:paraId="5DDBD342" w14:textId="0958B315" w:rsidR="002B7625" w:rsidRPr="0086567A" w:rsidRDefault="00BB5249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por qué</w:t>
            </w:r>
          </w:p>
        </w:tc>
        <w:tc>
          <w:tcPr>
            <w:tcW w:w="2522" w:type="dxa"/>
          </w:tcPr>
          <w:p w14:paraId="55446EDB" w14:textId="25EB3DDB" w:rsidR="002B7625" w:rsidRPr="0086567A" w:rsidRDefault="00BB5249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porqué</w:t>
            </w:r>
          </w:p>
        </w:tc>
        <w:tc>
          <w:tcPr>
            <w:tcW w:w="2521" w:type="dxa"/>
          </w:tcPr>
          <w:p w14:paraId="3D5DA645" w14:textId="0D5910E7" w:rsidR="002B7625" w:rsidRPr="0086567A" w:rsidRDefault="00BB5249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porque</w:t>
            </w:r>
          </w:p>
        </w:tc>
        <w:tc>
          <w:tcPr>
            <w:tcW w:w="2522" w:type="dxa"/>
          </w:tcPr>
          <w:p w14:paraId="4CC06F52" w14:textId="311CBE7C" w:rsidR="002B7625" w:rsidRPr="0086567A" w:rsidRDefault="00635A11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por que</w:t>
            </w:r>
          </w:p>
        </w:tc>
      </w:tr>
      <w:tr w:rsidR="002B7625" w:rsidRPr="0086567A" w14:paraId="1058EE95" w14:textId="77777777" w:rsidTr="002B7625">
        <w:tc>
          <w:tcPr>
            <w:tcW w:w="704" w:type="dxa"/>
          </w:tcPr>
          <w:p w14:paraId="14B582B3" w14:textId="3BCC19D3" w:rsidR="002B7625" w:rsidRPr="0086567A" w:rsidRDefault="002B7625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 w:rsidRPr="0086567A"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10</w:t>
            </w:r>
          </w:p>
        </w:tc>
        <w:tc>
          <w:tcPr>
            <w:tcW w:w="2521" w:type="dxa"/>
          </w:tcPr>
          <w:p w14:paraId="1263DA35" w14:textId="6E237671" w:rsidR="002B7625" w:rsidRPr="0086567A" w:rsidRDefault="00FE14E4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ninguno</w:t>
            </w:r>
          </w:p>
        </w:tc>
        <w:tc>
          <w:tcPr>
            <w:tcW w:w="2522" w:type="dxa"/>
          </w:tcPr>
          <w:p w14:paraId="1BB6DA2E" w14:textId="7B98044C" w:rsidR="002B7625" w:rsidRPr="0086567A" w:rsidRDefault="00FE14E4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nada</w:t>
            </w:r>
          </w:p>
        </w:tc>
        <w:tc>
          <w:tcPr>
            <w:tcW w:w="2521" w:type="dxa"/>
          </w:tcPr>
          <w:p w14:paraId="50DCCFA8" w14:textId="40133BCE" w:rsidR="002B7625" w:rsidRPr="0086567A" w:rsidRDefault="00FE14E4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nadie</w:t>
            </w:r>
          </w:p>
        </w:tc>
        <w:tc>
          <w:tcPr>
            <w:tcW w:w="2522" w:type="dxa"/>
          </w:tcPr>
          <w:p w14:paraId="42173BAB" w14:textId="708C1E82" w:rsidR="002B7625" w:rsidRPr="0086567A" w:rsidRDefault="00FE14E4" w:rsidP="002B7625">
            <w:pPr>
              <w:spacing w:after="200"/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</w:pPr>
            <w:r>
              <w:rPr>
                <w:rFonts w:ascii="Aptos Mono" w:eastAsia="SimSun" w:hAnsi="Aptos Mono" w:cs="Arial"/>
                <w:sz w:val="20"/>
                <w:szCs w:val="20"/>
                <w:lang w:val="en-US" w:eastAsia="zh-CN" w:bidi="en-US"/>
              </w:rPr>
              <w:t>ningún</w:t>
            </w:r>
          </w:p>
        </w:tc>
      </w:tr>
    </w:tbl>
    <w:p w14:paraId="0E4BFF43" w14:textId="77777777" w:rsidR="007B5CAC" w:rsidRPr="0086567A" w:rsidRDefault="007B5CAC" w:rsidP="007B5CAC">
      <w:pPr>
        <w:spacing w:after="200" w:line="276" w:lineRule="auto"/>
        <w:rPr>
          <w:rFonts w:ascii="Aptos Mono" w:eastAsia="SimSun" w:hAnsi="Aptos Mono" w:cs="Arial"/>
          <w:sz w:val="20"/>
          <w:szCs w:val="20"/>
          <w:lang w:val="en-US" w:eastAsia="zh-CN" w:bidi="en-US"/>
        </w:rPr>
      </w:pPr>
    </w:p>
    <w:p w14:paraId="148C6457" w14:textId="77777777" w:rsidR="007B5CAC" w:rsidRPr="0086567A" w:rsidRDefault="007B5CAC" w:rsidP="007B5CAC">
      <w:pPr>
        <w:spacing w:after="200" w:line="276" w:lineRule="auto"/>
        <w:rPr>
          <w:rFonts w:ascii="Aptos Mono" w:eastAsia="SimSun" w:hAnsi="Aptos Mono" w:cs="Arial"/>
          <w:sz w:val="20"/>
          <w:szCs w:val="20"/>
          <w:lang w:val="en-US" w:eastAsia="zh-CN" w:bidi="en-US"/>
        </w:rPr>
      </w:pPr>
    </w:p>
    <w:p w14:paraId="68F21D84" w14:textId="77777777" w:rsidR="007B5CAC" w:rsidRPr="0086567A" w:rsidRDefault="007B5CAC" w:rsidP="007B5CAC">
      <w:pPr>
        <w:spacing w:after="200" w:line="276" w:lineRule="auto"/>
        <w:rPr>
          <w:rFonts w:ascii="Aptos Mono" w:eastAsia="SimSun" w:hAnsi="Aptos Mono" w:cs="Arial"/>
          <w:sz w:val="20"/>
          <w:szCs w:val="20"/>
          <w:lang w:val="en-US" w:eastAsia="zh-CN" w:bidi="en-US"/>
        </w:rPr>
      </w:pPr>
    </w:p>
    <w:p w14:paraId="2B634ED6" w14:textId="77777777" w:rsidR="007B5CAC" w:rsidRPr="0086567A" w:rsidRDefault="007B5CAC" w:rsidP="007B5CAC">
      <w:pPr>
        <w:spacing w:after="200" w:line="276" w:lineRule="auto"/>
        <w:rPr>
          <w:rFonts w:ascii="Aptos Mono" w:eastAsia="SimSun" w:hAnsi="Aptos Mono" w:cs="Arial"/>
          <w:sz w:val="20"/>
          <w:szCs w:val="20"/>
          <w:lang w:val="en-US" w:eastAsia="zh-CN" w:bidi="en-US"/>
        </w:rPr>
      </w:pPr>
    </w:p>
    <w:p w14:paraId="1BD42137" w14:textId="21508C90" w:rsidR="007B5CAC" w:rsidRPr="0086567A" w:rsidRDefault="007B5CAC" w:rsidP="007B5CAC">
      <w:pPr>
        <w:spacing w:after="200" w:line="276" w:lineRule="auto"/>
        <w:rPr>
          <w:rFonts w:ascii="Aptos Mono" w:eastAsia="SimSun" w:hAnsi="Aptos Mono" w:cs="Arial"/>
          <w:sz w:val="20"/>
          <w:szCs w:val="20"/>
          <w:lang w:val="en-US" w:eastAsia="zh-CN" w:bidi="en-US"/>
        </w:rPr>
      </w:pPr>
    </w:p>
    <w:p w14:paraId="2A2D3D91" w14:textId="77777777" w:rsidR="00236501" w:rsidRPr="00D32D71" w:rsidRDefault="00236501" w:rsidP="007B5CAC">
      <w:pPr>
        <w:spacing w:after="200" w:line="276" w:lineRule="auto"/>
        <w:rPr>
          <w:rFonts w:ascii="Arial" w:eastAsia="SimSun" w:hAnsi="Arial" w:cs="Arial"/>
          <w:sz w:val="20"/>
          <w:szCs w:val="20"/>
          <w:lang w:val="en-US" w:eastAsia="zh-CN" w:bidi="en-US"/>
        </w:rPr>
      </w:pPr>
    </w:p>
    <w:p w14:paraId="340AFAAC" w14:textId="77777777" w:rsidR="007B5CAC" w:rsidRPr="00D32D71" w:rsidRDefault="007B5CAC" w:rsidP="007B5CAC">
      <w:pPr>
        <w:spacing w:after="200" w:line="276" w:lineRule="auto"/>
        <w:rPr>
          <w:rFonts w:ascii="Arial" w:eastAsia="SimSun" w:hAnsi="Arial" w:cs="Arial"/>
          <w:sz w:val="44"/>
          <w:szCs w:val="44"/>
          <w:lang w:val="en-US" w:eastAsia="zh-CN" w:bidi="en-US"/>
        </w:rPr>
      </w:pPr>
    </w:p>
    <w:p w14:paraId="2758FC65" w14:textId="63BA2057" w:rsidR="00581221" w:rsidRPr="00210EC4" w:rsidRDefault="007B5CAC" w:rsidP="00934553">
      <w:pPr>
        <w:spacing w:after="200" w:line="276" w:lineRule="auto"/>
        <w:jc w:val="center"/>
        <w:rPr>
          <w:rFonts w:ascii="Arial" w:eastAsia="SimSun" w:hAnsi="Arial" w:cs="Arial"/>
          <w:b/>
          <w:color w:val="808080" w:themeColor="background1" w:themeShade="80"/>
          <w:sz w:val="44"/>
          <w:szCs w:val="44"/>
          <w:lang w:eastAsia="zh-CN" w:bidi="en-US"/>
        </w:rPr>
      </w:pPr>
      <w:r w:rsidRPr="00210EC4">
        <w:rPr>
          <w:rFonts w:ascii="Arial" w:eastAsia="SimSun" w:hAnsi="Arial" w:cs="Arial"/>
          <w:b/>
          <w:color w:val="808080" w:themeColor="background1" w:themeShade="80"/>
          <w:sz w:val="44"/>
          <w:szCs w:val="44"/>
          <w:lang w:eastAsia="zh-CN" w:bidi="en-US"/>
        </w:rPr>
        <w:t>BLANK PA</w:t>
      </w:r>
      <w:r w:rsidR="00581221" w:rsidRPr="00210EC4">
        <w:rPr>
          <w:rFonts w:ascii="Arial" w:eastAsia="SimSun" w:hAnsi="Arial" w:cs="Arial"/>
          <w:b/>
          <w:color w:val="808080" w:themeColor="background1" w:themeShade="80"/>
          <w:sz w:val="44"/>
          <w:szCs w:val="44"/>
          <w:lang w:eastAsia="zh-CN" w:bidi="en-US"/>
        </w:rPr>
        <w:t>GE</w:t>
      </w:r>
    </w:p>
    <w:p w14:paraId="7677A516" w14:textId="67052404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4B43A45D" w14:textId="7D0567BC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5369A356" w14:textId="16AC06D1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608E3AF8" w14:textId="4B791B07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000EBAB5" w14:textId="501D5917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10EFAF10" w14:textId="561BA28C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7D37B55D" w14:textId="5D35AF30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6F8EAEC2" w14:textId="4FD33F03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76253DB6" w14:textId="0DBD7757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389800C6" w14:textId="3A62804D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6FE0D1AD" w14:textId="1ED8D389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7F37E1A4" w14:textId="1DD85D98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108B645E" w14:textId="4E961CF3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6FE175F5" w14:textId="3777367C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7371FDE6" w14:textId="77264C00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133E8820" w14:textId="60F8EB4C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48679AE0" w14:textId="49AD5C2A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1AB59A77" w14:textId="43F38D97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718BA2D5" w14:textId="14F2C270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4019FC4F" w14:textId="3FF13053" w:rsidR="000A3C71" w:rsidRDefault="000A3C71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22557611" w14:textId="77777777" w:rsidR="00CC10B4" w:rsidRDefault="00CC10B4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4CE20314" w14:textId="77777777" w:rsidR="00CC10B4" w:rsidRDefault="00CC10B4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5FED6AB4" w14:textId="77777777" w:rsidR="009743C9" w:rsidRDefault="009743C9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1C449539" w14:textId="77777777" w:rsidR="009743C9" w:rsidRDefault="009743C9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1B93B4D0" w14:textId="77777777" w:rsidR="009743C9" w:rsidRDefault="009743C9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10D166E0" w14:textId="77777777" w:rsidR="009743C9" w:rsidRDefault="009743C9" w:rsidP="00934553">
      <w:pPr>
        <w:spacing w:after="200" w:line="276" w:lineRule="auto"/>
        <w:jc w:val="center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69966A93" w14:textId="2A1A94C6" w:rsidR="007B5CAC" w:rsidRPr="000A3C71" w:rsidRDefault="007B5CAC" w:rsidP="1389E349">
      <w:pPr>
        <w:spacing w:after="200" w:line="276" w:lineRule="auto"/>
        <w:jc w:val="center"/>
        <w:rPr>
          <w:rFonts w:ascii="Arial" w:eastAsia="SimSun" w:hAnsi="Arial" w:cs="Arial"/>
          <w:b/>
          <w:bCs/>
          <w:sz w:val="24"/>
          <w:szCs w:val="24"/>
          <w:lang w:eastAsia="zh-CN" w:bidi="en-US"/>
        </w:rPr>
      </w:pPr>
      <w:r w:rsidRPr="1389E349">
        <w:rPr>
          <w:rFonts w:ascii="Arial" w:eastAsia="SimSun" w:hAnsi="Arial" w:cs="Arial"/>
          <w:b/>
          <w:bCs/>
          <w:sz w:val="24"/>
          <w:szCs w:val="24"/>
          <w:lang w:val="en-US" w:eastAsia="zh-CN" w:bidi="en-US"/>
        </w:rPr>
        <w:lastRenderedPageBreak/>
        <w:t xml:space="preserve">SECTION </w:t>
      </w:r>
      <w:r w:rsidR="00176992" w:rsidRPr="1389E349">
        <w:rPr>
          <w:rFonts w:ascii="Arial" w:eastAsia="SimSun" w:hAnsi="Arial" w:cs="Arial"/>
          <w:b/>
          <w:bCs/>
          <w:sz w:val="24"/>
          <w:szCs w:val="24"/>
          <w:lang w:val="en-US" w:eastAsia="zh-CN" w:bidi="en-US"/>
        </w:rPr>
        <w:t>4</w:t>
      </w:r>
      <w:r w:rsidR="00236501" w:rsidRPr="1389E349">
        <w:rPr>
          <w:rFonts w:ascii="Arial" w:eastAsia="SimSun" w:hAnsi="Arial" w:cs="Arial"/>
          <w:b/>
          <w:bCs/>
          <w:sz w:val="24"/>
          <w:szCs w:val="24"/>
          <w:lang w:val="en-US" w:eastAsia="zh-CN" w:bidi="en-US"/>
        </w:rPr>
        <w:t>. WRITING</w:t>
      </w:r>
      <w:r w:rsidRPr="1389E349">
        <w:rPr>
          <w:rFonts w:ascii="Arial" w:eastAsia="SimSun" w:hAnsi="Arial" w:cs="Arial"/>
          <w:b/>
          <w:bCs/>
          <w:sz w:val="24"/>
          <w:szCs w:val="24"/>
          <w:lang w:val="en-US" w:eastAsia="zh-CN" w:bidi="en-US"/>
        </w:rPr>
        <w:t xml:space="preserve"> - 30 marks</w:t>
      </w:r>
    </w:p>
    <w:p w14:paraId="2C137C53" w14:textId="60575A1D" w:rsidR="003F5088" w:rsidRDefault="00236501" w:rsidP="007B5CAC">
      <w:pPr>
        <w:spacing w:after="200" w:line="276" w:lineRule="auto"/>
        <w:rPr>
          <w:rFonts w:ascii="Arial" w:eastAsia="SimSun" w:hAnsi="Arial" w:cs="Arial"/>
          <w:sz w:val="20"/>
          <w:szCs w:val="20"/>
          <w:lang w:val="en-US" w:eastAsia="zh-CN" w:bidi="en-US"/>
        </w:rPr>
      </w:pPr>
      <w:r w:rsidRPr="1389E349">
        <w:rPr>
          <w:rFonts w:ascii="Arial" w:eastAsia="SimSun" w:hAnsi="Arial" w:cs="Arial"/>
          <w:sz w:val="20"/>
          <w:szCs w:val="20"/>
          <w:lang w:val="en-US" w:eastAsia="zh-CN" w:bidi="en-US"/>
        </w:rPr>
        <w:t>W</w:t>
      </w:r>
      <w:r w:rsidR="007B5CAC" w:rsidRPr="1389E349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rite </w:t>
      </w:r>
      <w:r w:rsidR="004943B3" w:rsidRPr="1389E349">
        <w:rPr>
          <w:rFonts w:ascii="Arial" w:eastAsia="SimSun" w:hAnsi="Arial" w:cs="Arial"/>
          <w:sz w:val="20"/>
          <w:szCs w:val="20"/>
          <w:lang w:val="en-US" w:eastAsia="zh-CN" w:bidi="en-US"/>
        </w:rPr>
        <w:t>a</w:t>
      </w:r>
      <w:r w:rsidR="003F5088" w:rsidRPr="1389E349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 short essay (100-110 words) </w:t>
      </w:r>
      <w:r w:rsidR="003F5088" w:rsidRPr="1389E349">
        <w:rPr>
          <w:rFonts w:ascii="Arial" w:eastAsia="SimSun" w:hAnsi="Arial" w:cs="Arial"/>
          <w:b/>
          <w:bCs/>
          <w:sz w:val="20"/>
          <w:szCs w:val="20"/>
          <w:lang w:val="en-US" w:eastAsia="zh-CN" w:bidi="en-US"/>
        </w:rPr>
        <w:t>in Spanish</w:t>
      </w:r>
      <w:r w:rsidR="003F5088" w:rsidRPr="1389E349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 </w:t>
      </w:r>
      <w:r w:rsidR="00707D43" w:rsidRPr="1389E349">
        <w:rPr>
          <w:rFonts w:ascii="Arial" w:eastAsia="SimSun" w:hAnsi="Arial" w:cs="Arial"/>
          <w:sz w:val="20"/>
          <w:szCs w:val="20"/>
          <w:lang w:val="en-US" w:eastAsia="zh-CN" w:bidi="en-US"/>
        </w:rPr>
        <w:t>about the</w:t>
      </w:r>
      <w:r w:rsidR="00C378E7" w:rsidRPr="1389E349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 place where</w:t>
      </w:r>
      <w:r w:rsidR="00707D43" w:rsidRPr="1389E349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 you </w:t>
      </w:r>
      <w:r w:rsidR="003F5088" w:rsidRPr="1389E349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live. </w:t>
      </w:r>
    </w:p>
    <w:p w14:paraId="4A837E97" w14:textId="532E2377" w:rsidR="007B5CAC" w:rsidRPr="007B5CAC" w:rsidRDefault="003F5088" w:rsidP="007B5CAC">
      <w:pPr>
        <w:spacing w:after="200" w:line="276" w:lineRule="auto"/>
        <w:rPr>
          <w:rFonts w:ascii="Arial" w:eastAsia="SimSun" w:hAnsi="Arial" w:cs="Arial"/>
          <w:sz w:val="20"/>
          <w:szCs w:val="20"/>
          <w:lang w:val="en-US" w:eastAsia="zh-CN" w:bidi="en-US"/>
        </w:rPr>
      </w:pPr>
      <w:r w:rsidRPr="007B5CAC">
        <w:rPr>
          <w:rFonts w:ascii="Arial" w:eastAsia="SimSun" w:hAnsi="Arial" w:cs="Arial"/>
          <w:sz w:val="20"/>
          <w:szCs w:val="20"/>
          <w:lang w:val="en-US" w:eastAsia="zh-CN" w:bidi="en-US"/>
        </w:rPr>
        <w:t>You</w:t>
      </w:r>
      <w:r w:rsidR="007B5CAC" w:rsidRPr="007B5CAC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 must include </w:t>
      </w:r>
      <w:r w:rsidR="007B5CAC" w:rsidRPr="007B5CAC">
        <w:rPr>
          <w:rFonts w:ascii="Arial" w:eastAsia="SimSun" w:hAnsi="Arial" w:cs="Arial"/>
          <w:sz w:val="20"/>
          <w:szCs w:val="20"/>
          <w:u w:val="single"/>
          <w:lang w:val="en-US" w:eastAsia="zh-CN" w:bidi="en-US"/>
        </w:rPr>
        <w:t>all</w:t>
      </w:r>
      <w:r w:rsidR="007B5CAC" w:rsidRPr="007B5CAC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 the following points:</w:t>
      </w:r>
    </w:p>
    <w:p w14:paraId="4C913280" w14:textId="1AF0FA66" w:rsidR="002D5DD3" w:rsidRDefault="00707D43" w:rsidP="007B5CAC">
      <w:pPr>
        <w:numPr>
          <w:ilvl w:val="0"/>
          <w:numId w:val="1"/>
        </w:numPr>
        <w:spacing w:after="200" w:line="276" w:lineRule="auto"/>
        <w:contextualSpacing/>
        <w:rPr>
          <w:rFonts w:ascii="Arial" w:eastAsia="SimSun" w:hAnsi="Arial" w:cs="Arial"/>
          <w:sz w:val="20"/>
          <w:szCs w:val="20"/>
          <w:lang w:val="en-US" w:eastAsia="zh-CN" w:bidi="en-US"/>
        </w:rPr>
      </w:pPr>
      <w:r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The advantages and disadvantages of the </w:t>
      </w:r>
      <w:r w:rsidR="00EE0E89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city/town </w:t>
      </w:r>
      <w:r>
        <w:rPr>
          <w:rFonts w:ascii="Arial" w:eastAsia="SimSun" w:hAnsi="Arial" w:cs="Arial"/>
          <w:sz w:val="20"/>
          <w:szCs w:val="20"/>
          <w:lang w:val="en-US" w:eastAsia="zh-CN" w:bidi="en-US"/>
        </w:rPr>
        <w:t>w</w:t>
      </w:r>
      <w:r w:rsidR="00505F52">
        <w:rPr>
          <w:rFonts w:ascii="Arial" w:eastAsia="SimSun" w:hAnsi="Arial" w:cs="Arial"/>
          <w:sz w:val="20"/>
          <w:szCs w:val="20"/>
          <w:lang w:val="en-US" w:eastAsia="zh-CN" w:bidi="en-US"/>
        </w:rPr>
        <w:t>here you live. – Use present tenses</w:t>
      </w:r>
    </w:p>
    <w:p w14:paraId="52E938A5" w14:textId="68BAE74B" w:rsidR="007B5CAC" w:rsidRPr="007B5CAC" w:rsidRDefault="00505F52" w:rsidP="007B5CAC">
      <w:pPr>
        <w:numPr>
          <w:ilvl w:val="0"/>
          <w:numId w:val="1"/>
        </w:numPr>
        <w:spacing w:after="200" w:line="276" w:lineRule="auto"/>
        <w:contextualSpacing/>
        <w:rPr>
          <w:rFonts w:ascii="Arial" w:eastAsia="SimSun" w:hAnsi="Arial" w:cs="Arial"/>
          <w:sz w:val="20"/>
          <w:szCs w:val="20"/>
          <w:lang w:val="en-US" w:eastAsia="zh-CN" w:bidi="en-US"/>
        </w:rPr>
      </w:pPr>
      <w:r>
        <w:rPr>
          <w:rFonts w:ascii="Arial" w:eastAsia="SimSun" w:hAnsi="Arial" w:cs="Arial"/>
          <w:sz w:val="20"/>
          <w:szCs w:val="20"/>
          <w:lang w:val="en-US" w:eastAsia="zh-CN" w:bidi="en-US"/>
        </w:rPr>
        <w:t>What you did</w:t>
      </w:r>
      <w:r w:rsidR="001A116A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 in town </w:t>
      </w:r>
      <w:r w:rsidR="00633086">
        <w:rPr>
          <w:rFonts w:ascii="Arial" w:eastAsia="SimSun" w:hAnsi="Arial" w:cs="Arial"/>
          <w:sz w:val="20"/>
          <w:szCs w:val="20"/>
          <w:lang w:val="en-US" w:eastAsia="zh-CN" w:bidi="en-US"/>
        </w:rPr>
        <w:t>last weekend</w:t>
      </w:r>
      <w:r w:rsidR="0065442E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. </w:t>
      </w:r>
      <w:r w:rsidR="000A5DBE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– </w:t>
      </w:r>
      <w:r w:rsidR="000A5DBE" w:rsidRPr="00217478">
        <w:rPr>
          <w:rFonts w:ascii="Arial" w:eastAsia="SimSun" w:hAnsi="Arial" w:cs="Arial"/>
          <w:i/>
          <w:iCs/>
          <w:sz w:val="20"/>
          <w:szCs w:val="20"/>
          <w:lang w:val="en-US" w:eastAsia="zh-CN" w:bidi="en-US"/>
        </w:rPr>
        <w:t>Use past tenses</w:t>
      </w:r>
    </w:p>
    <w:p w14:paraId="582EF5D2" w14:textId="666E530C" w:rsidR="007B5CAC" w:rsidRPr="00217478" w:rsidRDefault="00633086" w:rsidP="007B5CAC">
      <w:pPr>
        <w:numPr>
          <w:ilvl w:val="0"/>
          <w:numId w:val="1"/>
        </w:numPr>
        <w:spacing w:after="200" w:line="276" w:lineRule="auto"/>
        <w:contextualSpacing/>
        <w:rPr>
          <w:rFonts w:ascii="Arial" w:eastAsia="SimSun" w:hAnsi="Arial" w:cs="Arial"/>
          <w:i/>
          <w:iCs/>
          <w:sz w:val="20"/>
          <w:szCs w:val="20"/>
          <w:lang w:val="en-US" w:eastAsia="zh-CN" w:bidi="en-US"/>
        </w:rPr>
      </w:pPr>
      <w:r>
        <w:rPr>
          <w:rFonts w:ascii="Arial" w:eastAsia="SimSun" w:hAnsi="Arial" w:cs="Arial"/>
          <w:sz w:val="20"/>
          <w:szCs w:val="20"/>
          <w:lang w:val="en-US" w:eastAsia="zh-CN" w:bidi="en-US"/>
        </w:rPr>
        <w:t>What you will do</w:t>
      </w:r>
      <w:r w:rsidR="00095E97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 </w:t>
      </w:r>
      <w:r w:rsidR="00EE0E89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the next time you are on holiday in a different town/city. </w:t>
      </w:r>
      <w:r w:rsidR="000A5DBE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– </w:t>
      </w:r>
      <w:r w:rsidR="000A5DBE" w:rsidRPr="00217478">
        <w:rPr>
          <w:rFonts w:ascii="Arial" w:eastAsia="SimSun" w:hAnsi="Arial" w:cs="Arial"/>
          <w:i/>
          <w:iCs/>
          <w:sz w:val="20"/>
          <w:szCs w:val="20"/>
          <w:lang w:val="en-US" w:eastAsia="zh-CN" w:bidi="en-US"/>
        </w:rPr>
        <w:t>Use future tenses</w:t>
      </w:r>
    </w:p>
    <w:p w14:paraId="6870AA3C" w14:textId="77777777" w:rsidR="000A5DBE" w:rsidRPr="007B5CAC" w:rsidRDefault="000A5DBE" w:rsidP="00217478">
      <w:pPr>
        <w:spacing w:after="200" w:line="276" w:lineRule="auto"/>
        <w:ind w:left="720"/>
        <w:contextualSpacing/>
        <w:rPr>
          <w:rFonts w:ascii="Arial" w:eastAsia="SimSun" w:hAnsi="Arial" w:cs="Arial"/>
          <w:sz w:val="20"/>
          <w:szCs w:val="20"/>
          <w:lang w:val="en-US" w:eastAsia="zh-CN" w:bidi="en-US"/>
        </w:rPr>
      </w:pPr>
    </w:p>
    <w:p w14:paraId="1C995800" w14:textId="2FBDAE9A" w:rsidR="007B5CAC" w:rsidRPr="007B5CAC" w:rsidRDefault="007B5CAC" w:rsidP="007B5CAC">
      <w:pPr>
        <w:spacing w:after="200" w:line="276" w:lineRule="auto"/>
        <w:rPr>
          <w:rFonts w:ascii="Arial" w:eastAsia="SimSun" w:hAnsi="Arial" w:cs="Arial"/>
          <w:sz w:val="20"/>
          <w:szCs w:val="20"/>
          <w:lang w:val="en-US" w:eastAsia="zh-CN" w:bidi="en-US"/>
        </w:rPr>
      </w:pPr>
      <w:r w:rsidRPr="007B5CAC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Write </w:t>
      </w:r>
      <w:r w:rsidRPr="007B5CAC">
        <w:rPr>
          <w:rFonts w:ascii="Arial" w:eastAsia="SimSun" w:hAnsi="Arial" w:cs="Arial"/>
          <w:b/>
          <w:sz w:val="20"/>
          <w:szCs w:val="20"/>
          <w:lang w:val="en-US" w:eastAsia="zh-CN" w:bidi="en-US"/>
        </w:rPr>
        <w:t>between 1</w:t>
      </w:r>
      <w:r w:rsidR="007B0F38">
        <w:rPr>
          <w:rFonts w:ascii="Arial" w:eastAsia="SimSun" w:hAnsi="Arial" w:cs="Arial"/>
          <w:b/>
          <w:sz w:val="20"/>
          <w:szCs w:val="20"/>
          <w:lang w:val="en-US" w:eastAsia="zh-CN" w:bidi="en-US"/>
        </w:rPr>
        <w:t>40</w:t>
      </w:r>
      <w:r w:rsidRPr="007B5CAC">
        <w:rPr>
          <w:rFonts w:ascii="Arial" w:eastAsia="SimSun" w:hAnsi="Arial" w:cs="Arial"/>
          <w:b/>
          <w:sz w:val="20"/>
          <w:szCs w:val="20"/>
          <w:lang w:val="en-US" w:eastAsia="zh-CN" w:bidi="en-US"/>
        </w:rPr>
        <w:t xml:space="preserve"> and 1</w:t>
      </w:r>
      <w:r w:rsidR="007B0F38">
        <w:rPr>
          <w:rFonts w:ascii="Arial" w:eastAsia="SimSun" w:hAnsi="Arial" w:cs="Arial"/>
          <w:b/>
          <w:sz w:val="20"/>
          <w:szCs w:val="20"/>
          <w:lang w:val="en-US" w:eastAsia="zh-CN" w:bidi="en-US"/>
        </w:rPr>
        <w:t xml:space="preserve">50 </w:t>
      </w:r>
      <w:r w:rsidRPr="007B5CAC">
        <w:rPr>
          <w:rFonts w:ascii="Arial" w:eastAsia="SimSun" w:hAnsi="Arial" w:cs="Arial"/>
          <w:b/>
          <w:sz w:val="20"/>
          <w:szCs w:val="20"/>
          <w:lang w:val="en-US" w:eastAsia="zh-CN" w:bidi="en-US"/>
        </w:rPr>
        <w:t>words</w:t>
      </w:r>
      <w:r w:rsidRPr="007B5CAC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. </w:t>
      </w:r>
      <w:r w:rsidRPr="007B5CAC">
        <w:rPr>
          <w:rFonts w:ascii="Arial" w:eastAsia="SimSun" w:hAnsi="Arial" w:cs="Arial"/>
          <w:i/>
          <w:sz w:val="20"/>
          <w:szCs w:val="20"/>
          <w:lang w:val="en-US" w:eastAsia="zh-CN" w:bidi="en-US"/>
        </w:rPr>
        <w:t xml:space="preserve">Work exceeding the word limit will </w:t>
      </w:r>
      <w:r w:rsidRPr="00210EC4">
        <w:rPr>
          <w:rFonts w:ascii="Arial" w:eastAsia="SimSun" w:hAnsi="Arial" w:cs="Arial"/>
          <w:i/>
          <w:sz w:val="20"/>
          <w:szCs w:val="20"/>
          <w:u w:val="single"/>
          <w:lang w:val="en-US" w:eastAsia="zh-CN" w:bidi="en-US"/>
        </w:rPr>
        <w:t>not</w:t>
      </w:r>
      <w:r w:rsidRPr="00210EC4">
        <w:rPr>
          <w:rFonts w:ascii="Arial" w:eastAsia="SimSun" w:hAnsi="Arial" w:cs="Arial"/>
          <w:i/>
          <w:sz w:val="20"/>
          <w:szCs w:val="20"/>
          <w:lang w:val="en-US" w:eastAsia="zh-CN" w:bidi="en-US"/>
        </w:rPr>
        <w:t xml:space="preserve"> </w:t>
      </w:r>
      <w:r w:rsidRPr="007B5CAC">
        <w:rPr>
          <w:rFonts w:ascii="Arial" w:eastAsia="SimSun" w:hAnsi="Arial" w:cs="Arial"/>
          <w:i/>
          <w:sz w:val="20"/>
          <w:szCs w:val="20"/>
          <w:lang w:val="en-US" w:eastAsia="zh-CN" w:bidi="en-US"/>
        </w:rPr>
        <w:t>be considered</w:t>
      </w:r>
      <w:r w:rsidRPr="007B5CAC">
        <w:rPr>
          <w:rFonts w:ascii="Arial" w:eastAsia="SimSun" w:hAnsi="Arial" w:cs="Arial"/>
          <w:sz w:val="20"/>
          <w:szCs w:val="20"/>
          <w:lang w:val="en-US" w:eastAsia="zh-CN" w:bidi="en-US"/>
        </w:rPr>
        <w:t>.</w:t>
      </w:r>
    </w:p>
    <w:p w14:paraId="41D1C241" w14:textId="77777777" w:rsidR="007B5CAC" w:rsidRPr="007B5CAC" w:rsidRDefault="007B5CAC" w:rsidP="007B5CAC">
      <w:pPr>
        <w:spacing w:after="200" w:line="276" w:lineRule="auto"/>
        <w:rPr>
          <w:rFonts w:ascii="Arial" w:eastAsia="SimSun" w:hAnsi="Arial" w:cs="Arial"/>
          <w:sz w:val="20"/>
          <w:szCs w:val="20"/>
          <w:lang w:val="en-US" w:eastAsia="zh-CN" w:bidi="en-US"/>
        </w:rPr>
      </w:pPr>
      <w:r w:rsidRPr="007B5CAC">
        <w:rPr>
          <w:rFonts w:ascii="Arial" w:eastAsia="SimSun" w:hAnsi="Arial" w:cs="Arial"/>
          <w:sz w:val="20"/>
          <w:szCs w:val="20"/>
          <w:lang w:val="en-US" w:eastAsia="zh-CN" w:bidi="en-US"/>
        </w:rPr>
        <w:t>Marks will be awarded for:</w:t>
      </w:r>
    </w:p>
    <w:p w14:paraId="271611AE" w14:textId="77777777" w:rsidR="007B5CAC" w:rsidRPr="007B5CAC" w:rsidRDefault="007B5CAC" w:rsidP="007B5CAC">
      <w:pPr>
        <w:numPr>
          <w:ilvl w:val="0"/>
          <w:numId w:val="2"/>
        </w:numPr>
        <w:spacing w:after="200" w:line="276" w:lineRule="auto"/>
        <w:contextualSpacing/>
        <w:rPr>
          <w:rFonts w:ascii="Arial" w:eastAsia="SimSun" w:hAnsi="Arial" w:cs="Arial"/>
          <w:sz w:val="20"/>
          <w:szCs w:val="20"/>
          <w:lang w:val="en-US" w:eastAsia="zh-CN" w:bidi="en-US"/>
        </w:rPr>
      </w:pPr>
      <w:r w:rsidRPr="007B5CAC">
        <w:rPr>
          <w:rFonts w:ascii="Arial" w:eastAsia="SimSun" w:hAnsi="Arial" w:cs="Arial"/>
          <w:sz w:val="20"/>
          <w:szCs w:val="20"/>
          <w:lang w:val="en-US" w:eastAsia="zh-CN" w:bidi="en-US"/>
        </w:rPr>
        <w:t>Using varied language and providing imaginative detail</w:t>
      </w:r>
    </w:p>
    <w:p w14:paraId="14B1006D" w14:textId="5E76702A" w:rsidR="007B5CAC" w:rsidRPr="007B5CAC" w:rsidRDefault="007B5CAC" w:rsidP="007B5CAC">
      <w:pPr>
        <w:numPr>
          <w:ilvl w:val="0"/>
          <w:numId w:val="2"/>
        </w:numPr>
        <w:spacing w:after="200" w:line="276" w:lineRule="auto"/>
        <w:contextualSpacing/>
        <w:rPr>
          <w:rFonts w:ascii="Arial" w:eastAsia="SimSun" w:hAnsi="Arial" w:cs="Arial"/>
          <w:sz w:val="20"/>
          <w:szCs w:val="20"/>
          <w:lang w:val="en-US" w:eastAsia="zh-CN" w:bidi="en-US"/>
        </w:rPr>
      </w:pPr>
      <w:r w:rsidRPr="007B5CAC">
        <w:rPr>
          <w:rFonts w:ascii="Arial" w:eastAsia="SimSun" w:hAnsi="Arial" w:cs="Arial"/>
          <w:sz w:val="20"/>
          <w:szCs w:val="20"/>
          <w:lang w:val="en-US" w:eastAsia="zh-CN" w:bidi="en-US"/>
        </w:rPr>
        <w:t>Using a range of tenses</w:t>
      </w:r>
    </w:p>
    <w:p w14:paraId="656A229F" w14:textId="0DCF46B8" w:rsidR="007B5CAC" w:rsidRPr="007B5CAC" w:rsidRDefault="007B5CAC" w:rsidP="007B5CAC">
      <w:pPr>
        <w:numPr>
          <w:ilvl w:val="0"/>
          <w:numId w:val="2"/>
        </w:numPr>
        <w:spacing w:after="200" w:line="276" w:lineRule="auto"/>
        <w:contextualSpacing/>
        <w:rPr>
          <w:rFonts w:ascii="Arial" w:eastAsia="SimSun" w:hAnsi="Arial" w:cs="Arial"/>
          <w:sz w:val="20"/>
          <w:szCs w:val="20"/>
          <w:lang w:val="en-US" w:eastAsia="zh-CN" w:bidi="en-US"/>
        </w:rPr>
      </w:pPr>
      <w:r w:rsidRPr="007B5CAC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Showing an accurate </w:t>
      </w:r>
      <w:r w:rsidR="002649E5">
        <w:rPr>
          <w:rFonts w:ascii="Arial" w:eastAsia="SimSun" w:hAnsi="Arial" w:cs="Arial"/>
          <w:sz w:val="20"/>
          <w:szCs w:val="20"/>
          <w:lang w:val="en-US" w:eastAsia="zh-CN" w:bidi="en-US"/>
        </w:rPr>
        <w:t>language use</w:t>
      </w:r>
      <w:r w:rsidRPr="007B5CAC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 (agreements, conjugation, spelling, etc)</w:t>
      </w:r>
    </w:p>
    <w:p w14:paraId="01D282B3" w14:textId="32E18F70" w:rsidR="00210EC4" w:rsidRDefault="002649E5" w:rsidP="1389E349">
      <w:pPr>
        <w:numPr>
          <w:ilvl w:val="0"/>
          <w:numId w:val="2"/>
        </w:numPr>
        <w:spacing w:after="200" w:line="276" w:lineRule="auto"/>
        <w:contextualSpacing/>
        <w:rPr>
          <w:rFonts w:ascii="Arial" w:eastAsia="SimSun" w:hAnsi="Arial" w:cs="Arial"/>
          <w:sz w:val="20"/>
          <w:szCs w:val="20"/>
          <w:lang w:val="en-US" w:eastAsia="zh-CN" w:bidi="en-US"/>
        </w:rPr>
      </w:pPr>
      <w:r w:rsidRPr="1389E349">
        <w:rPr>
          <w:rFonts w:ascii="Arial" w:eastAsia="SimSun" w:hAnsi="Arial" w:cs="Arial"/>
          <w:sz w:val="20"/>
          <w:szCs w:val="20"/>
          <w:lang w:val="en-US" w:eastAsia="zh-CN" w:bidi="en-US"/>
        </w:rPr>
        <w:t>Showing awareness of</w:t>
      </w:r>
      <w:r w:rsidR="007B5CAC" w:rsidRPr="1389E349">
        <w:rPr>
          <w:rFonts w:ascii="Arial" w:eastAsia="SimSun" w:hAnsi="Arial" w:cs="Arial"/>
          <w:sz w:val="20"/>
          <w:szCs w:val="20"/>
          <w:lang w:val="en-US" w:eastAsia="zh-CN" w:bidi="en-US"/>
        </w:rPr>
        <w:t xml:space="preserve"> idiomatic expressions</w:t>
      </w:r>
    </w:p>
    <w:p w14:paraId="2E093660" w14:textId="77777777" w:rsidR="00210EC4" w:rsidRDefault="00210EC4" w:rsidP="007B5CAC">
      <w:pPr>
        <w:spacing w:after="200" w:line="276" w:lineRule="auto"/>
        <w:rPr>
          <w:rFonts w:ascii="Arial" w:eastAsia="SimSun" w:hAnsi="Arial" w:cs="Arial"/>
          <w:sz w:val="20"/>
          <w:szCs w:val="20"/>
          <w:lang w:val="es-ES" w:eastAsia="zh-CN" w:bidi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10EC4" w14:paraId="151A0211" w14:textId="77777777" w:rsidTr="00210EC4">
        <w:tc>
          <w:tcPr>
            <w:tcW w:w="10790" w:type="dxa"/>
          </w:tcPr>
          <w:p w14:paraId="5CE4B6D8" w14:textId="77777777" w:rsidR="00210EC4" w:rsidRDefault="00210EC4" w:rsidP="007B5CAC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s-ES" w:eastAsia="zh-CN" w:bidi="en-US"/>
              </w:rPr>
            </w:pPr>
            <w:r w:rsidRPr="002649E5">
              <w:rPr>
                <w:rFonts w:ascii="Arial" w:eastAsia="SimSun" w:hAnsi="Arial" w:cs="Arial"/>
                <w:b/>
                <w:bCs/>
                <w:sz w:val="20"/>
                <w:szCs w:val="20"/>
                <w:u w:val="single"/>
                <w:lang w:val="es-ES" w:eastAsia="zh-CN" w:bidi="en-US"/>
              </w:rPr>
              <w:t>PLAN</w:t>
            </w:r>
            <w:r>
              <w:rPr>
                <w:rFonts w:ascii="Arial" w:eastAsia="SimSun" w:hAnsi="Arial" w:cs="Arial"/>
                <w:sz w:val="20"/>
                <w:szCs w:val="20"/>
                <w:lang w:val="es-ES" w:eastAsia="zh-CN" w:bidi="en-US"/>
              </w:rPr>
              <w:t xml:space="preserve"> YOUR ESSAY HERE:</w:t>
            </w:r>
          </w:p>
          <w:p w14:paraId="4648150B" w14:textId="77777777" w:rsidR="00210EC4" w:rsidRDefault="00210EC4" w:rsidP="007B5CAC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s-ES" w:eastAsia="zh-CN" w:bidi="en-US"/>
              </w:rPr>
            </w:pPr>
          </w:p>
          <w:p w14:paraId="250E9E51" w14:textId="77777777" w:rsidR="00210EC4" w:rsidRDefault="00210EC4" w:rsidP="007B5CAC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s-ES" w:eastAsia="zh-CN" w:bidi="en-US"/>
              </w:rPr>
            </w:pPr>
          </w:p>
          <w:p w14:paraId="6A01E59A" w14:textId="77777777" w:rsidR="00210EC4" w:rsidRDefault="00210EC4" w:rsidP="007B5CAC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s-ES" w:eastAsia="zh-CN" w:bidi="en-US"/>
              </w:rPr>
            </w:pPr>
          </w:p>
          <w:p w14:paraId="4D212695" w14:textId="77777777" w:rsidR="00210EC4" w:rsidRDefault="00210EC4" w:rsidP="007B5CAC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s-ES" w:eastAsia="zh-CN" w:bidi="en-US"/>
              </w:rPr>
            </w:pPr>
          </w:p>
          <w:p w14:paraId="11E468F5" w14:textId="77777777" w:rsidR="00210EC4" w:rsidRDefault="00210EC4" w:rsidP="007B5CAC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s-ES" w:eastAsia="zh-CN" w:bidi="en-US"/>
              </w:rPr>
            </w:pPr>
          </w:p>
          <w:p w14:paraId="19B54A49" w14:textId="77777777" w:rsidR="00210EC4" w:rsidRDefault="00210EC4" w:rsidP="007B5CAC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s-ES" w:eastAsia="zh-CN" w:bidi="en-US"/>
              </w:rPr>
            </w:pPr>
          </w:p>
          <w:p w14:paraId="33F4194B" w14:textId="77777777" w:rsidR="00210EC4" w:rsidRDefault="00210EC4" w:rsidP="007B5CAC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s-ES" w:eastAsia="zh-CN" w:bidi="en-US"/>
              </w:rPr>
            </w:pPr>
          </w:p>
          <w:p w14:paraId="3702BB0E" w14:textId="77777777" w:rsidR="004943B3" w:rsidRDefault="004943B3" w:rsidP="007B5CAC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s-ES" w:eastAsia="zh-CN" w:bidi="en-US"/>
              </w:rPr>
            </w:pPr>
          </w:p>
          <w:p w14:paraId="62310D98" w14:textId="77777777" w:rsidR="004943B3" w:rsidRDefault="004943B3" w:rsidP="007B5CAC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s-ES" w:eastAsia="zh-CN" w:bidi="en-US"/>
              </w:rPr>
            </w:pPr>
          </w:p>
          <w:p w14:paraId="47021515" w14:textId="77777777" w:rsidR="004943B3" w:rsidRDefault="004943B3" w:rsidP="007B5CAC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s-ES" w:eastAsia="zh-CN" w:bidi="en-US"/>
              </w:rPr>
            </w:pPr>
          </w:p>
          <w:p w14:paraId="754938EE" w14:textId="50E728B2" w:rsidR="00210EC4" w:rsidRDefault="00210EC4" w:rsidP="007B5CAC">
            <w:pPr>
              <w:spacing w:after="200" w:line="276" w:lineRule="auto"/>
              <w:rPr>
                <w:rFonts w:ascii="Arial" w:eastAsia="SimSun" w:hAnsi="Arial" w:cs="Arial"/>
                <w:sz w:val="20"/>
                <w:szCs w:val="20"/>
                <w:lang w:val="es-ES" w:eastAsia="zh-CN" w:bidi="en-US"/>
              </w:rPr>
            </w:pPr>
          </w:p>
        </w:tc>
      </w:tr>
    </w:tbl>
    <w:p w14:paraId="3247BCBC" w14:textId="77777777" w:rsidR="00AE6A8B" w:rsidRDefault="00AE6A8B" w:rsidP="007B5CAC">
      <w:pPr>
        <w:spacing w:after="200" w:line="276" w:lineRule="auto"/>
        <w:rPr>
          <w:rFonts w:ascii="Arial" w:eastAsia="SimSun" w:hAnsi="Arial" w:cs="Arial"/>
          <w:b/>
          <w:sz w:val="20"/>
          <w:szCs w:val="20"/>
          <w:lang w:eastAsia="zh-CN" w:bidi="en-US"/>
        </w:rPr>
      </w:pPr>
    </w:p>
    <w:p w14:paraId="1A54EDDA" w14:textId="204570AC" w:rsidR="002026F2" w:rsidRPr="00AE6A8B" w:rsidRDefault="007B5CAC" w:rsidP="00AE6A8B">
      <w:pPr>
        <w:spacing w:after="200" w:line="276" w:lineRule="auto"/>
        <w:rPr>
          <w:rFonts w:ascii="Arial" w:eastAsia="SimSun" w:hAnsi="Arial" w:cs="Arial"/>
          <w:sz w:val="20"/>
          <w:szCs w:val="20"/>
          <w:lang w:val="en-US" w:eastAsia="zh-CN" w:bidi="en-US"/>
        </w:rPr>
      </w:pPr>
      <w:r w:rsidRPr="007B5CAC">
        <w:rPr>
          <w:rFonts w:ascii="Arial" w:eastAsia="SimSun" w:hAnsi="Arial" w:cs="Arial"/>
          <w:b/>
          <w:sz w:val="20"/>
          <w:szCs w:val="20"/>
          <w:lang w:eastAsia="zh-CN" w:bidi="en-US"/>
        </w:rPr>
        <w:t>WRITE YOUR ESSAY HERE.</w:t>
      </w:r>
    </w:p>
    <w:p w14:paraId="1C7E64D6" w14:textId="3A2AF64D" w:rsidR="00516BDA" w:rsidRDefault="00D201DA" w:rsidP="00D0252B">
      <w:pPr>
        <w:spacing w:after="200" w:line="360" w:lineRule="auto"/>
        <w:rPr>
          <w:rFonts w:ascii="Dreaming Outloud Pro" w:eastAsia="SimSun" w:hAnsi="Dreaming Outloud Pro" w:cs="Dreaming Outloud Pro"/>
          <w:i/>
          <w:sz w:val="28"/>
          <w:szCs w:val="28"/>
          <w:lang w:val="es-ES_tradnl" w:eastAsia="zh-CN" w:bidi="en-US"/>
        </w:rPr>
      </w:pPr>
      <w:r>
        <w:rPr>
          <w:rFonts w:ascii="Dreaming Outloud Pro" w:eastAsia="SimSun" w:hAnsi="Dreaming Outloud Pro" w:cs="Dreaming Outloud Pro"/>
          <w:i/>
          <w:sz w:val="28"/>
          <w:szCs w:val="28"/>
          <w:lang w:val="es-ES_tradnl" w:eastAsia="zh-CN" w:bidi="en-US"/>
        </w:rPr>
        <w:t>Vivo en</w:t>
      </w:r>
      <w:r w:rsidR="000F7413" w:rsidRPr="000F7413">
        <w:rPr>
          <w:rFonts w:ascii="Dreaming Outloud Pro" w:eastAsia="SimSun" w:hAnsi="Dreaming Outloud Pro" w:cs="Dreaming Outloud Pro"/>
          <w:i/>
          <w:sz w:val="28"/>
          <w:szCs w:val="28"/>
          <w:lang w:val="es-ES_tradnl" w:eastAsia="zh-CN" w:bidi="en-US"/>
        </w:rPr>
        <w:t>….</w:t>
      </w:r>
      <w:bookmarkStart w:id="2" w:name="_Hlk114668104"/>
    </w:p>
    <w:p w14:paraId="1B717438" w14:textId="4C645E77" w:rsidR="00D0252B" w:rsidRPr="00AE6A8B" w:rsidRDefault="000F7413" w:rsidP="1389E349">
      <w:pPr>
        <w:spacing w:after="200" w:line="360" w:lineRule="auto"/>
        <w:rPr>
          <w:rFonts w:ascii="Dreaming Outloud Pro" w:eastAsia="SimSun" w:hAnsi="Dreaming Outloud Pro" w:cs="Dreaming Outloud Pro"/>
          <w:color w:val="A6A6A6" w:themeColor="background1" w:themeShade="A6"/>
          <w:sz w:val="28"/>
          <w:szCs w:val="28"/>
          <w:lang w:val="es-ES" w:eastAsia="zh-CN" w:bidi="en-US"/>
        </w:rPr>
      </w:pPr>
      <w:r w:rsidRPr="1389E349">
        <w:rPr>
          <w:rFonts w:ascii="Dreaming Outloud Pro" w:eastAsia="SimSun" w:hAnsi="Dreaming Outloud Pro" w:cs="Dreaming Outloud Pro"/>
          <w:color w:val="A6A6A6" w:themeColor="background1" w:themeShade="A6"/>
          <w:sz w:val="28"/>
          <w:szCs w:val="28"/>
          <w:lang w:val="es-ES" w:eastAsia="zh-CN" w:bidi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1389E349">
        <w:rPr>
          <w:rFonts w:ascii="Dreaming Outloud Pro" w:eastAsia="SimSun" w:hAnsi="Dreaming Outloud Pro" w:cs="Dreaming Outloud Pro"/>
          <w:color w:val="A6A6A6" w:themeColor="background1" w:themeShade="A6"/>
          <w:sz w:val="28"/>
          <w:szCs w:val="28"/>
          <w:lang w:val="es-ES" w:eastAsia="zh-CN" w:bidi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252B" w:rsidRPr="1389E349">
        <w:rPr>
          <w:rFonts w:ascii="Dreaming Outloud Pro" w:eastAsia="SimSun" w:hAnsi="Dreaming Outloud Pro" w:cs="Dreaming Outloud Pro"/>
          <w:color w:val="A6A6A6" w:themeColor="background1" w:themeShade="A6"/>
          <w:sz w:val="28"/>
          <w:szCs w:val="28"/>
          <w:lang w:val="es-ES" w:eastAsia="zh-CN" w:bidi="en-US"/>
        </w:rPr>
        <w:t>___________________________</w:t>
      </w:r>
      <w:bookmarkEnd w:id="2"/>
      <w:r w:rsidR="00D0252B" w:rsidRPr="1389E349">
        <w:rPr>
          <w:rFonts w:ascii="Dreaming Outloud Pro" w:eastAsia="SimSun" w:hAnsi="Dreaming Outloud Pro" w:cs="Dreaming Outloud Pro"/>
          <w:color w:val="A6A6A6" w:themeColor="background1" w:themeShade="A6"/>
          <w:sz w:val="28"/>
          <w:szCs w:val="28"/>
          <w:lang w:val="es-ES" w:eastAsia="zh-CN" w:bidi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2236F84E" w:rsidRPr="1389E349">
        <w:rPr>
          <w:rFonts w:ascii="Dreaming Outloud Pro" w:eastAsia="SimSun" w:hAnsi="Dreaming Outloud Pro" w:cs="Dreaming Outloud Pro"/>
          <w:color w:val="A6A6A6" w:themeColor="background1" w:themeShade="A6"/>
          <w:sz w:val="28"/>
          <w:szCs w:val="28"/>
          <w:lang w:val="es-ES" w:eastAsia="zh-CN" w:bidi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252B" w:rsidRPr="1389E349">
        <w:rPr>
          <w:rFonts w:ascii="Dreaming Outloud Pro" w:eastAsia="SimSun" w:hAnsi="Dreaming Outloud Pro" w:cs="Dreaming Outloud Pro"/>
          <w:color w:val="A6A6A6" w:themeColor="background1" w:themeShade="A6"/>
          <w:sz w:val="28"/>
          <w:szCs w:val="28"/>
          <w:lang w:val="es-ES" w:eastAsia="zh-CN" w:bidi="en-US"/>
        </w:rPr>
        <w:t>_______________________</w:t>
      </w:r>
      <w:r w:rsidR="00D0252B" w:rsidRPr="1389E349">
        <w:rPr>
          <w:rFonts w:ascii="Dreaming Outloud Pro" w:eastAsia="SimSun" w:hAnsi="Dreaming Outloud Pro" w:cs="Dreaming Outloud Pro"/>
          <w:color w:val="A6A6A6" w:themeColor="background1" w:themeShade="A6"/>
          <w:sz w:val="28"/>
          <w:szCs w:val="28"/>
          <w:lang w:val="es-ES" w:eastAsia="zh-CN" w:bidi="en-US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651B19EC" w:rsidRPr="1389E349">
        <w:rPr>
          <w:rFonts w:ascii="Dreaming Outloud Pro" w:eastAsia="SimSun" w:hAnsi="Dreaming Outloud Pro" w:cs="Dreaming Outloud Pro"/>
          <w:color w:val="A6A6A6" w:themeColor="background1" w:themeShade="A6"/>
          <w:sz w:val="28"/>
          <w:szCs w:val="28"/>
          <w:lang w:val="es-ES" w:eastAsia="zh-CN" w:bidi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443DE1" w14:textId="33A87611" w:rsidR="00D0252B" w:rsidRPr="00AE6A8B" w:rsidRDefault="00D0252B" w:rsidP="00D0252B">
      <w:pPr>
        <w:spacing w:after="200" w:line="360" w:lineRule="auto"/>
        <w:rPr>
          <w:rFonts w:ascii="Arial" w:eastAsia="SimSun" w:hAnsi="Arial" w:cs="Arial"/>
          <w:b/>
          <w:bCs/>
          <w:iCs/>
          <w:color w:val="A6A6A6" w:themeColor="background1" w:themeShade="A6"/>
          <w:sz w:val="20"/>
          <w:szCs w:val="20"/>
          <w:lang w:val="es-ES" w:eastAsia="zh-CN" w:bidi="en-US"/>
        </w:rPr>
      </w:pPr>
      <w:r w:rsidRPr="00AE6A8B">
        <w:rPr>
          <w:rFonts w:ascii="Arial" w:eastAsia="SimSun" w:hAnsi="Arial" w:cs="Arial"/>
          <w:b/>
          <w:bCs/>
          <w:iCs/>
          <w:color w:val="A6A6A6" w:themeColor="background1" w:themeShade="A6"/>
          <w:sz w:val="20"/>
          <w:szCs w:val="20"/>
          <w:lang w:val="es-ES" w:eastAsia="zh-CN" w:bidi="en-US"/>
        </w:rPr>
        <w:t>Number of words ________</w:t>
      </w:r>
    </w:p>
    <w:p w14:paraId="09F7E1A0" w14:textId="7AA1929B" w:rsidR="000A3C71" w:rsidRPr="00516BDA" w:rsidRDefault="000A3C71" w:rsidP="009743C9">
      <w:pPr>
        <w:rPr>
          <w:rFonts w:ascii="Arial" w:hAnsi="Arial" w:cs="Arial"/>
          <w:b/>
          <w:bCs/>
          <w:color w:val="808080" w:themeColor="background1" w:themeShade="80"/>
          <w:sz w:val="28"/>
          <w:szCs w:val="28"/>
          <w:lang w:val="es-ES"/>
        </w:rPr>
      </w:pPr>
    </w:p>
    <w:sectPr w:rsidR="000A3C71" w:rsidRPr="00516BDA" w:rsidSect="002F765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Mono">
    <w:charset w:val="00"/>
    <w:family w:val="modern"/>
    <w:pitch w:val="fixed"/>
    <w:sig w:usb0="20000287" w:usb1="00000003" w:usb2="00000000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088D"/>
    <w:multiLevelType w:val="hybridMultilevel"/>
    <w:tmpl w:val="4EFC9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215AD"/>
    <w:multiLevelType w:val="hybridMultilevel"/>
    <w:tmpl w:val="91F8643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370A3"/>
    <w:multiLevelType w:val="hybridMultilevel"/>
    <w:tmpl w:val="CEE6E4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45105"/>
    <w:multiLevelType w:val="hybridMultilevel"/>
    <w:tmpl w:val="FF68D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67870"/>
    <w:multiLevelType w:val="hybridMultilevel"/>
    <w:tmpl w:val="E2846BE2"/>
    <w:lvl w:ilvl="0" w:tplc="DE749DB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54A1866"/>
    <w:multiLevelType w:val="hybridMultilevel"/>
    <w:tmpl w:val="2B04C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C588A"/>
    <w:multiLevelType w:val="hybridMultilevel"/>
    <w:tmpl w:val="08C4C4FA"/>
    <w:lvl w:ilvl="0" w:tplc="1FEAC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7317D5"/>
    <w:multiLevelType w:val="hybridMultilevel"/>
    <w:tmpl w:val="9000E62E"/>
    <w:lvl w:ilvl="0" w:tplc="4AB2DD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2985172">
    <w:abstractNumId w:val="5"/>
  </w:num>
  <w:num w:numId="2" w16cid:durableId="1609970399">
    <w:abstractNumId w:val="1"/>
  </w:num>
  <w:num w:numId="3" w16cid:durableId="1213807745">
    <w:abstractNumId w:val="2"/>
  </w:num>
  <w:num w:numId="4" w16cid:durableId="1822308634">
    <w:abstractNumId w:val="3"/>
  </w:num>
  <w:num w:numId="5" w16cid:durableId="1563100699">
    <w:abstractNumId w:val="0"/>
  </w:num>
  <w:num w:numId="6" w16cid:durableId="1265260052">
    <w:abstractNumId w:val="6"/>
  </w:num>
  <w:num w:numId="7" w16cid:durableId="992022090">
    <w:abstractNumId w:val="4"/>
  </w:num>
  <w:num w:numId="8" w16cid:durableId="6918840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60"/>
    <w:rsid w:val="000030A9"/>
    <w:rsid w:val="00007C02"/>
    <w:rsid w:val="00023935"/>
    <w:rsid w:val="00024C41"/>
    <w:rsid w:val="000272CB"/>
    <w:rsid w:val="000420A8"/>
    <w:rsid w:val="00045028"/>
    <w:rsid w:val="00051EF6"/>
    <w:rsid w:val="000653D2"/>
    <w:rsid w:val="00067CAF"/>
    <w:rsid w:val="00070772"/>
    <w:rsid w:val="000708AD"/>
    <w:rsid w:val="00077FE0"/>
    <w:rsid w:val="0008106F"/>
    <w:rsid w:val="00081235"/>
    <w:rsid w:val="00085E3C"/>
    <w:rsid w:val="00093AF5"/>
    <w:rsid w:val="00095E97"/>
    <w:rsid w:val="000A3C71"/>
    <w:rsid w:val="000A5DBE"/>
    <w:rsid w:val="000A73E7"/>
    <w:rsid w:val="000B7049"/>
    <w:rsid w:val="000B7C3F"/>
    <w:rsid w:val="000B7E1F"/>
    <w:rsid w:val="000C26FF"/>
    <w:rsid w:val="000D1630"/>
    <w:rsid w:val="000D1D72"/>
    <w:rsid w:val="000D25B3"/>
    <w:rsid w:val="000D592F"/>
    <w:rsid w:val="000E1BD3"/>
    <w:rsid w:val="000F15DC"/>
    <w:rsid w:val="000F7413"/>
    <w:rsid w:val="00110D16"/>
    <w:rsid w:val="001172C1"/>
    <w:rsid w:val="00121E43"/>
    <w:rsid w:val="00125D8A"/>
    <w:rsid w:val="00126125"/>
    <w:rsid w:val="00130114"/>
    <w:rsid w:val="0013031C"/>
    <w:rsid w:val="00130818"/>
    <w:rsid w:val="00134ABA"/>
    <w:rsid w:val="00141D97"/>
    <w:rsid w:val="00143F4F"/>
    <w:rsid w:val="00147562"/>
    <w:rsid w:val="00153665"/>
    <w:rsid w:val="00162546"/>
    <w:rsid w:val="00167F66"/>
    <w:rsid w:val="00171778"/>
    <w:rsid w:val="00176992"/>
    <w:rsid w:val="00176D64"/>
    <w:rsid w:val="00182140"/>
    <w:rsid w:val="00187E1A"/>
    <w:rsid w:val="001905DE"/>
    <w:rsid w:val="00190D92"/>
    <w:rsid w:val="00192604"/>
    <w:rsid w:val="001A0565"/>
    <w:rsid w:val="001A116A"/>
    <w:rsid w:val="001B0529"/>
    <w:rsid w:val="001B4643"/>
    <w:rsid w:val="001C6F74"/>
    <w:rsid w:val="001D43D9"/>
    <w:rsid w:val="001D4F04"/>
    <w:rsid w:val="001D62FE"/>
    <w:rsid w:val="001E09D0"/>
    <w:rsid w:val="001E1C03"/>
    <w:rsid w:val="001E7C8F"/>
    <w:rsid w:val="001F3F0A"/>
    <w:rsid w:val="00200729"/>
    <w:rsid w:val="00201212"/>
    <w:rsid w:val="002026F2"/>
    <w:rsid w:val="002055F9"/>
    <w:rsid w:val="00210EC4"/>
    <w:rsid w:val="002157FE"/>
    <w:rsid w:val="00217478"/>
    <w:rsid w:val="00220BF0"/>
    <w:rsid w:val="00226B46"/>
    <w:rsid w:val="00227ACA"/>
    <w:rsid w:val="00236501"/>
    <w:rsid w:val="00242973"/>
    <w:rsid w:val="00252E69"/>
    <w:rsid w:val="0026124A"/>
    <w:rsid w:val="002649E5"/>
    <w:rsid w:val="00264BD9"/>
    <w:rsid w:val="002733DA"/>
    <w:rsid w:val="00280F89"/>
    <w:rsid w:val="002A3224"/>
    <w:rsid w:val="002B718F"/>
    <w:rsid w:val="002B7625"/>
    <w:rsid w:val="002D5DD3"/>
    <w:rsid w:val="002D6501"/>
    <w:rsid w:val="002E1239"/>
    <w:rsid w:val="002E2360"/>
    <w:rsid w:val="002E42AD"/>
    <w:rsid w:val="002E53B3"/>
    <w:rsid w:val="002F12F3"/>
    <w:rsid w:val="002F5549"/>
    <w:rsid w:val="00325453"/>
    <w:rsid w:val="00325590"/>
    <w:rsid w:val="00331C7C"/>
    <w:rsid w:val="00341F12"/>
    <w:rsid w:val="003444B1"/>
    <w:rsid w:val="00344B85"/>
    <w:rsid w:val="00352DB5"/>
    <w:rsid w:val="003617C9"/>
    <w:rsid w:val="00367024"/>
    <w:rsid w:val="00372368"/>
    <w:rsid w:val="003726E1"/>
    <w:rsid w:val="0037357F"/>
    <w:rsid w:val="00376EC2"/>
    <w:rsid w:val="00390D53"/>
    <w:rsid w:val="00391014"/>
    <w:rsid w:val="0039137A"/>
    <w:rsid w:val="003A265C"/>
    <w:rsid w:val="003A5072"/>
    <w:rsid w:val="003A54B2"/>
    <w:rsid w:val="003A72B9"/>
    <w:rsid w:val="003B04C1"/>
    <w:rsid w:val="003B4552"/>
    <w:rsid w:val="003B5853"/>
    <w:rsid w:val="003E3820"/>
    <w:rsid w:val="003F20A4"/>
    <w:rsid w:val="003F5088"/>
    <w:rsid w:val="003F6711"/>
    <w:rsid w:val="0040385A"/>
    <w:rsid w:val="00413660"/>
    <w:rsid w:val="00420122"/>
    <w:rsid w:val="0042086B"/>
    <w:rsid w:val="0042696C"/>
    <w:rsid w:val="00426F0F"/>
    <w:rsid w:val="0044738D"/>
    <w:rsid w:val="00452A24"/>
    <w:rsid w:val="00456E7B"/>
    <w:rsid w:val="00464BAD"/>
    <w:rsid w:val="004661B4"/>
    <w:rsid w:val="0047190A"/>
    <w:rsid w:val="00485A6D"/>
    <w:rsid w:val="00487E66"/>
    <w:rsid w:val="004903CD"/>
    <w:rsid w:val="004917BA"/>
    <w:rsid w:val="00493B18"/>
    <w:rsid w:val="004943B3"/>
    <w:rsid w:val="004A166A"/>
    <w:rsid w:val="004A405C"/>
    <w:rsid w:val="004C10A7"/>
    <w:rsid w:val="004C2520"/>
    <w:rsid w:val="004C5012"/>
    <w:rsid w:val="004C705E"/>
    <w:rsid w:val="004C7A6A"/>
    <w:rsid w:val="004D2FBB"/>
    <w:rsid w:val="004D55DF"/>
    <w:rsid w:val="004D613C"/>
    <w:rsid w:val="004E07F6"/>
    <w:rsid w:val="004E14D8"/>
    <w:rsid w:val="004E29B3"/>
    <w:rsid w:val="004E4DD5"/>
    <w:rsid w:val="004F598C"/>
    <w:rsid w:val="004F5F7C"/>
    <w:rsid w:val="00505F52"/>
    <w:rsid w:val="00506D24"/>
    <w:rsid w:val="00516629"/>
    <w:rsid w:val="00516BDA"/>
    <w:rsid w:val="00522805"/>
    <w:rsid w:val="00524367"/>
    <w:rsid w:val="00527DEC"/>
    <w:rsid w:val="0053167E"/>
    <w:rsid w:val="00534798"/>
    <w:rsid w:val="00535F6B"/>
    <w:rsid w:val="005447F9"/>
    <w:rsid w:val="00557E7B"/>
    <w:rsid w:val="00581221"/>
    <w:rsid w:val="00585C87"/>
    <w:rsid w:val="00591EF4"/>
    <w:rsid w:val="005930DD"/>
    <w:rsid w:val="0059559B"/>
    <w:rsid w:val="005A3A60"/>
    <w:rsid w:val="005A7CB0"/>
    <w:rsid w:val="005B6020"/>
    <w:rsid w:val="005B74A4"/>
    <w:rsid w:val="005B7E54"/>
    <w:rsid w:val="005C45F0"/>
    <w:rsid w:val="005C6BEE"/>
    <w:rsid w:val="005D3616"/>
    <w:rsid w:val="005D4B81"/>
    <w:rsid w:val="005D7BF2"/>
    <w:rsid w:val="005F229E"/>
    <w:rsid w:val="005F4103"/>
    <w:rsid w:val="005F52DA"/>
    <w:rsid w:val="00604B2D"/>
    <w:rsid w:val="00606651"/>
    <w:rsid w:val="00611866"/>
    <w:rsid w:val="006151ED"/>
    <w:rsid w:val="00617E32"/>
    <w:rsid w:val="00620F2B"/>
    <w:rsid w:val="00626072"/>
    <w:rsid w:val="00633086"/>
    <w:rsid w:val="00633754"/>
    <w:rsid w:val="00635A11"/>
    <w:rsid w:val="00642D9A"/>
    <w:rsid w:val="0064647E"/>
    <w:rsid w:val="00653A31"/>
    <w:rsid w:val="0065442E"/>
    <w:rsid w:val="00657D0F"/>
    <w:rsid w:val="0066533F"/>
    <w:rsid w:val="0067263D"/>
    <w:rsid w:val="00673AF6"/>
    <w:rsid w:val="00673D61"/>
    <w:rsid w:val="00676A99"/>
    <w:rsid w:val="00681226"/>
    <w:rsid w:val="006839F6"/>
    <w:rsid w:val="00684BAF"/>
    <w:rsid w:val="00695A22"/>
    <w:rsid w:val="0069676C"/>
    <w:rsid w:val="006A19CE"/>
    <w:rsid w:val="006C1D12"/>
    <w:rsid w:val="006C6B2D"/>
    <w:rsid w:val="006D7BF5"/>
    <w:rsid w:val="006E44FF"/>
    <w:rsid w:val="006F6E21"/>
    <w:rsid w:val="006F7F84"/>
    <w:rsid w:val="00702AA7"/>
    <w:rsid w:val="00707D43"/>
    <w:rsid w:val="007174AE"/>
    <w:rsid w:val="00722C6E"/>
    <w:rsid w:val="007326FC"/>
    <w:rsid w:val="00737B11"/>
    <w:rsid w:val="007407C3"/>
    <w:rsid w:val="00744008"/>
    <w:rsid w:val="007445B6"/>
    <w:rsid w:val="0077501F"/>
    <w:rsid w:val="00777BB0"/>
    <w:rsid w:val="007849AA"/>
    <w:rsid w:val="007914CF"/>
    <w:rsid w:val="00795A9F"/>
    <w:rsid w:val="007A42D2"/>
    <w:rsid w:val="007B0F38"/>
    <w:rsid w:val="007B5CAC"/>
    <w:rsid w:val="007B64AB"/>
    <w:rsid w:val="007C3225"/>
    <w:rsid w:val="007C7A1B"/>
    <w:rsid w:val="007D3551"/>
    <w:rsid w:val="007D5BE7"/>
    <w:rsid w:val="007E1CE8"/>
    <w:rsid w:val="007E313A"/>
    <w:rsid w:val="007F0D2D"/>
    <w:rsid w:val="007F5EB7"/>
    <w:rsid w:val="007F73D3"/>
    <w:rsid w:val="00804DE6"/>
    <w:rsid w:val="0082075F"/>
    <w:rsid w:val="00822261"/>
    <w:rsid w:val="00846BD1"/>
    <w:rsid w:val="008536C7"/>
    <w:rsid w:val="00857828"/>
    <w:rsid w:val="008645DF"/>
    <w:rsid w:val="00864CC2"/>
    <w:rsid w:val="0086567A"/>
    <w:rsid w:val="00873440"/>
    <w:rsid w:val="008777F4"/>
    <w:rsid w:val="00880F93"/>
    <w:rsid w:val="00881057"/>
    <w:rsid w:val="00884F54"/>
    <w:rsid w:val="00885C01"/>
    <w:rsid w:val="00887818"/>
    <w:rsid w:val="008A0B22"/>
    <w:rsid w:val="008A20A9"/>
    <w:rsid w:val="008A5415"/>
    <w:rsid w:val="008A5E68"/>
    <w:rsid w:val="008C2DEA"/>
    <w:rsid w:val="008C2E43"/>
    <w:rsid w:val="008D4450"/>
    <w:rsid w:val="008E5769"/>
    <w:rsid w:val="008E6EE1"/>
    <w:rsid w:val="008F5B8E"/>
    <w:rsid w:val="00903CFC"/>
    <w:rsid w:val="00903FA4"/>
    <w:rsid w:val="009216F1"/>
    <w:rsid w:val="00923F2B"/>
    <w:rsid w:val="00934553"/>
    <w:rsid w:val="009378F9"/>
    <w:rsid w:val="009637F2"/>
    <w:rsid w:val="0097115F"/>
    <w:rsid w:val="00971AB3"/>
    <w:rsid w:val="009743C9"/>
    <w:rsid w:val="00976533"/>
    <w:rsid w:val="00983B59"/>
    <w:rsid w:val="00984F51"/>
    <w:rsid w:val="009A3649"/>
    <w:rsid w:val="009B21E9"/>
    <w:rsid w:val="009B2FBD"/>
    <w:rsid w:val="009B44B0"/>
    <w:rsid w:val="009C22E2"/>
    <w:rsid w:val="009C26A0"/>
    <w:rsid w:val="009D02D2"/>
    <w:rsid w:val="009D14F4"/>
    <w:rsid w:val="009D3F83"/>
    <w:rsid w:val="009D53C8"/>
    <w:rsid w:val="009E3E1D"/>
    <w:rsid w:val="009E3E43"/>
    <w:rsid w:val="009E43D0"/>
    <w:rsid w:val="009E72B8"/>
    <w:rsid w:val="009F4F71"/>
    <w:rsid w:val="009F5800"/>
    <w:rsid w:val="00A00597"/>
    <w:rsid w:val="00A20553"/>
    <w:rsid w:val="00A30D6A"/>
    <w:rsid w:val="00A32D8A"/>
    <w:rsid w:val="00A36A69"/>
    <w:rsid w:val="00A42510"/>
    <w:rsid w:val="00A45424"/>
    <w:rsid w:val="00A52597"/>
    <w:rsid w:val="00A56188"/>
    <w:rsid w:val="00A63693"/>
    <w:rsid w:val="00A70583"/>
    <w:rsid w:val="00A778B8"/>
    <w:rsid w:val="00A81E5D"/>
    <w:rsid w:val="00A84EBB"/>
    <w:rsid w:val="00A86176"/>
    <w:rsid w:val="00A957CD"/>
    <w:rsid w:val="00AA7A5B"/>
    <w:rsid w:val="00AB1E5C"/>
    <w:rsid w:val="00AB25E5"/>
    <w:rsid w:val="00AB32E6"/>
    <w:rsid w:val="00AB36C4"/>
    <w:rsid w:val="00AC0341"/>
    <w:rsid w:val="00AC270A"/>
    <w:rsid w:val="00AC27AE"/>
    <w:rsid w:val="00AC759C"/>
    <w:rsid w:val="00AD010C"/>
    <w:rsid w:val="00AE3E3A"/>
    <w:rsid w:val="00AE6A8B"/>
    <w:rsid w:val="00AF3D6C"/>
    <w:rsid w:val="00AF631F"/>
    <w:rsid w:val="00AF7A6D"/>
    <w:rsid w:val="00B00048"/>
    <w:rsid w:val="00B01332"/>
    <w:rsid w:val="00B03BFD"/>
    <w:rsid w:val="00B137F6"/>
    <w:rsid w:val="00B15B10"/>
    <w:rsid w:val="00B16EC2"/>
    <w:rsid w:val="00B16F21"/>
    <w:rsid w:val="00B21E04"/>
    <w:rsid w:val="00B428CA"/>
    <w:rsid w:val="00B43A7D"/>
    <w:rsid w:val="00B51B11"/>
    <w:rsid w:val="00B548B0"/>
    <w:rsid w:val="00B56536"/>
    <w:rsid w:val="00B62760"/>
    <w:rsid w:val="00B62951"/>
    <w:rsid w:val="00B644A4"/>
    <w:rsid w:val="00B80682"/>
    <w:rsid w:val="00B84AFA"/>
    <w:rsid w:val="00B95815"/>
    <w:rsid w:val="00B974AC"/>
    <w:rsid w:val="00BA0E8B"/>
    <w:rsid w:val="00BA1B6F"/>
    <w:rsid w:val="00BA30D9"/>
    <w:rsid w:val="00BA7A79"/>
    <w:rsid w:val="00BB5249"/>
    <w:rsid w:val="00BC515D"/>
    <w:rsid w:val="00BC7BBE"/>
    <w:rsid w:val="00BD4EE2"/>
    <w:rsid w:val="00BE75F1"/>
    <w:rsid w:val="00BF190E"/>
    <w:rsid w:val="00BF4B7D"/>
    <w:rsid w:val="00BF6536"/>
    <w:rsid w:val="00C159B8"/>
    <w:rsid w:val="00C21106"/>
    <w:rsid w:val="00C21F71"/>
    <w:rsid w:val="00C33D74"/>
    <w:rsid w:val="00C35C59"/>
    <w:rsid w:val="00C363E0"/>
    <w:rsid w:val="00C378E7"/>
    <w:rsid w:val="00C568B0"/>
    <w:rsid w:val="00C577B3"/>
    <w:rsid w:val="00C63FF5"/>
    <w:rsid w:val="00C6728A"/>
    <w:rsid w:val="00C9370D"/>
    <w:rsid w:val="00CB131D"/>
    <w:rsid w:val="00CC10B4"/>
    <w:rsid w:val="00CC6FB7"/>
    <w:rsid w:val="00CD563C"/>
    <w:rsid w:val="00CD6530"/>
    <w:rsid w:val="00CD6A17"/>
    <w:rsid w:val="00CD7D9C"/>
    <w:rsid w:val="00CE1B8A"/>
    <w:rsid w:val="00CE58D7"/>
    <w:rsid w:val="00CF31FF"/>
    <w:rsid w:val="00D014FA"/>
    <w:rsid w:val="00D0252B"/>
    <w:rsid w:val="00D02D28"/>
    <w:rsid w:val="00D13F07"/>
    <w:rsid w:val="00D201DA"/>
    <w:rsid w:val="00D21102"/>
    <w:rsid w:val="00D25615"/>
    <w:rsid w:val="00D32D71"/>
    <w:rsid w:val="00D42D0B"/>
    <w:rsid w:val="00D5018C"/>
    <w:rsid w:val="00D6450A"/>
    <w:rsid w:val="00D65ED6"/>
    <w:rsid w:val="00D67872"/>
    <w:rsid w:val="00D76698"/>
    <w:rsid w:val="00D77579"/>
    <w:rsid w:val="00D8140B"/>
    <w:rsid w:val="00D82864"/>
    <w:rsid w:val="00D83FE0"/>
    <w:rsid w:val="00DA2BA1"/>
    <w:rsid w:val="00DB4910"/>
    <w:rsid w:val="00DB61B2"/>
    <w:rsid w:val="00DE690A"/>
    <w:rsid w:val="00E23D64"/>
    <w:rsid w:val="00E2591C"/>
    <w:rsid w:val="00E26521"/>
    <w:rsid w:val="00E27A0B"/>
    <w:rsid w:val="00E429C2"/>
    <w:rsid w:val="00E453F2"/>
    <w:rsid w:val="00E4783C"/>
    <w:rsid w:val="00E50731"/>
    <w:rsid w:val="00E631FD"/>
    <w:rsid w:val="00E7156E"/>
    <w:rsid w:val="00E81B54"/>
    <w:rsid w:val="00E82819"/>
    <w:rsid w:val="00E84A5E"/>
    <w:rsid w:val="00E96D9F"/>
    <w:rsid w:val="00E97E6D"/>
    <w:rsid w:val="00EA10EC"/>
    <w:rsid w:val="00EA5505"/>
    <w:rsid w:val="00EB0F36"/>
    <w:rsid w:val="00EB2443"/>
    <w:rsid w:val="00EB32A7"/>
    <w:rsid w:val="00EC0F36"/>
    <w:rsid w:val="00EE0E89"/>
    <w:rsid w:val="00EE17D5"/>
    <w:rsid w:val="00F01294"/>
    <w:rsid w:val="00F016A6"/>
    <w:rsid w:val="00F05DDD"/>
    <w:rsid w:val="00F11A9E"/>
    <w:rsid w:val="00F1552E"/>
    <w:rsid w:val="00F1664E"/>
    <w:rsid w:val="00F20B93"/>
    <w:rsid w:val="00F226D7"/>
    <w:rsid w:val="00F24E5F"/>
    <w:rsid w:val="00F33592"/>
    <w:rsid w:val="00F43B2F"/>
    <w:rsid w:val="00F4527A"/>
    <w:rsid w:val="00F50E46"/>
    <w:rsid w:val="00F518B1"/>
    <w:rsid w:val="00F51946"/>
    <w:rsid w:val="00F61818"/>
    <w:rsid w:val="00F6184E"/>
    <w:rsid w:val="00F62B80"/>
    <w:rsid w:val="00F828C9"/>
    <w:rsid w:val="00F866D4"/>
    <w:rsid w:val="00F97325"/>
    <w:rsid w:val="00FA4930"/>
    <w:rsid w:val="00FA6267"/>
    <w:rsid w:val="00FB50F5"/>
    <w:rsid w:val="00FB5EAC"/>
    <w:rsid w:val="00FB6A11"/>
    <w:rsid w:val="00FC1B4E"/>
    <w:rsid w:val="00FC4299"/>
    <w:rsid w:val="00FE14E4"/>
    <w:rsid w:val="00FE2DB1"/>
    <w:rsid w:val="00FE396B"/>
    <w:rsid w:val="1389E349"/>
    <w:rsid w:val="2236F84E"/>
    <w:rsid w:val="297C9D80"/>
    <w:rsid w:val="4005D22F"/>
    <w:rsid w:val="4EBBE0B0"/>
    <w:rsid w:val="651B19EC"/>
    <w:rsid w:val="6EA19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E6CE3"/>
  <w15:chartTrackingRefBased/>
  <w15:docId w15:val="{36678312-4343-4687-B6CC-6B72DD4E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7B5CAC"/>
    <w:pPr>
      <w:spacing w:after="0" w:line="240" w:lineRule="auto"/>
    </w:pPr>
    <w:rPr>
      <w:rFonts w:eastAsia="SimSun"/>
      <w:lang w:val="en-US" w:eastAsia="zh-CN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B5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85C0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24C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9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3.png"/><Relationship Id="rId5" Type="http://schemas.openxmlformats.org/officeDocument/2006/relationships/image" Target="media/image1.jpg"/><Relationship Id="rId10" Type="http://schemas.openxmlformats.org/officeDocument/2006/relationships/customXml" Target="ink/ink4.xml"/><Relationship Id="rId4" Type="http://schemas.openxmlformats.org/officeDocument/2006/relationships/webSettings" Target="webSettings.xml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8:50:51.58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8:50:47.230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8:50:46.30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1 0 24575,'0'0'-8191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04T08:50:43.742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2872 395 24575,'-20'-20'0,"-2"1"0,0 0 0,0 2 0,-2 1 0,-1 1 0,-36-16 0,-162-55 0,207 81 0,-61-19 0,-125-19 0,-85 7 0,224 29 0,-59-2 0,1 5 0,-2 5 0,1 7 0,1 6 0,0 4 0,2 7 0,-156 55 0,226-62 0,1 1 0,0 4 0,1 2 0,2 1 0,-79 63 0,33-20 0,49-40 0,1 3 0,-66 67 0,103-94 0,0 0 0,0 1 0,-1-2 0,2 2 0,0 0 0,0 1 0,1-2 0,-1 2 0,0-1 0,1 1 0,1-2 0,-1 2 0,1 0 0,0 9 0,0-5 0,2-1 0,-1 1 0,1 0 0,1-1 0,0 0 0,0 1 0,2-1 0,4 14 0,5 4 0,0-2 0,2 2 0,1-3 0,1 0 0,25 30 0,-7-15 0,75 71 0,-88-91 0,3-2 0,-1-2 0,0 0 0,55 23 0,17-2 0,2-6 0,1-3 0,1-6 0,197 17 0,-220-38 0,0-2 0,0-4 0,0-4 0,-1-3 0,0-4 0,-1-3 0,81-35 0,-73 25 0,144-63 0,-199 78 0,-1-1 0,-1-2 0,0 0 0,-1-2 0,44-42 0,-45 36 0,-2-1 0,-1-2 0,0 1 0,-2-3 0,17-32 0,-29 46 0,1 0 0,-2-1 0,0 0 0,-2 0 0,2-1 0,-3 1 0,0-1 0,-1 0 0,-1-1 0,0 1 0,-2-32 0,-3 17 0,-1 1 0,-2 2 0,0-2 0,-2 1 0,-1 1 0,-2 0 0,0 1 0,-2 0 0,-1 1 0,0 1 0,-2-1 0,-1 3 0,-2 0 0,0 1 0,-1 2 0,-39-35 0,-11 5-1365,4 4-5461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1755</Words>
  <Characters>10009</Characters>
  <Application>Microsoft Office Word</Application>
  <DocSecurity>0</DocSecurity>
  <Lines>83</Lines>
  <Paragraphs>23</Paragraphs>
  <ScaleCrop>false</ScaleCrop>
  <Company/>
  <LinksUpToDate>false</LinksUpToDate>
  <CharactersWithSpaces>11741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Garcia.Rodriguez</dc:creator>
  <cp:keywords/>
  <dc:description/>
  <cp:lastModifiedBy>Penelope Garcia Rodriguez</cp:lastModifiedBy>
  <cp:revision>3</cp:revision>
  <cp:lastPrinted>2024-07-04T08:45:00Z</cp:lastPrinted>
  <dcterms:created xsi:type="dcterms:W3CDTF">2025-10-01T07:21:00Z</dcterms:created>
  <dcterms:modified xsi:type="dcterms:W3CDTF">2025-10-01T07:22:00Z</dcterms:modified>
</cp:coreProperties>
</file>